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95611" w14:textId="3DCE7B04" w:rsidR="001B4F11" w:rsidRPr="00F73FA4" w:rsidRDefault="00582261" w:rsidP="00F73FA4">
      <w:pPr>
        <w:rPr>
          <w:rFonts w:cs="Calibri"/>
          <w:b/>
          <w:sz w:val="28"/>
          <w:szCs w:val="40"/>
        </w:rPr>
      </w:pPr>
      <w:r>
        <w:rPr>
          <w:noProof/>
        </w:rPr>
        <w:drawing>
          <wp:anchor distT="0" distB="0" distL="114300" distR="114300" simplePos="0" relativeHeight="251657728" behindDoc="0" locked="0" layoutInCell="1" allowOverlap="1" wp14:anchorId="79E46F76" wp14:editId="32248351">
            <wp:simplePos x="0" y="0"/>
            <wp:positionH relativeFrom="column">
              <wp:posOffset>265430</wp:posOffset>
            </wp:positionH>
            <wp:positionV relativeFrom="paragraph">
              <wp:posOffset>-382270</wp:posOffset>
            </wp:positionV>
            <wp:extent cx="863600" cy="870585"/>
            <wp:effectExtent l="0" t="0" r="0" b="0"/>
            <wp:wrapSquare wrapText="bothSides"/>
            <wp:docPr id="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870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4B94E838" wp14:editId="0759BF50">
            <wp:simplePos x="0" y="0"/>
            <wp:positionH relativeFrom="column">
              <wp:posOffset>4617720</wp:posOffset>
            </wp:positionH>
            <wp:positionV relativeFrom="paragraph">
              <wp:posOffset>-415925</wp:posOffset>
            </wp:positionV>
            <wp:extent cx="1013460" cy="937260"/>
            <wp:effectExtent l="0" t="0" r="0" b="0"/>
            <wp:wrapNone/>
            <wp:docPr id="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3460" cy="93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3FA4">
        <w:rPr>
          <w:rFonts w:ascii="Calibri" w:hAnsi="Calibri" w:cs="Calibri"/>
          <w:b/>
          <w:sz w:val="22"/>
          <w:szCs w:val="22"/>
        </w:rPr>
        <w:t xml:space="preserve">                                            </w:t>
      </w:r>
      <w:proofErr w:type="spellStart"/>
      <w:r w:rsidR="001B4F11" w:rsidRPr="00E42BA2">
        <w:rPr>
          <w:rFonts w:ascii="Calibri" w:hAnsi="Calibri" w:cs="Calibri"/>
          <w:b/>
          <w:sz w:val="22"/>
          <w:szCs w:val="22"/>
        </w:rPr>
        <w:t>Swingate</w:t>
      </w:r>
      <w:proofErr w:type="spellEnd"/>
      <w:r w:rsidR="001B4F11" w:rsidRPr="00E42BA2">
        <w:rPr>
          <w:rFonts w:ascii="Calibri" w:hAnsi="Calibri" w:cs="Calibri"/>
          <w:b/>
          <w:sz w:val="22"/>
          <w:szCs w:val="22"/>
        </w:rPr>
        <w:t xml:space="preserve"> Primary School</w:t>
      </w:r>
    </w:p>
    <w:p w14:paraId="43A792A2" w14:textId="77777777" w:rsidR="001B4F11" w:rsidRPr="00E42BA2" w:rsidRDefault="00F73FA4" w:rsidP="00F73FA4">
      <w:pPr>
        <w:rPr>
          <w:rFonts w:ascii="Calibri" w:hAnsi="Calibri" w:cs="Calibri"/>
          <w:b/>
          <w:sz w:val="22"/>
          <w:szCs w:val="22"/>
          <w:u w:val="single"/>
        </w:rPr>
      </w:pPr>
      <w:r>
        <w:rPr>
          <w:rFonts w:ascii="Calibri" w:hAnsi="Calibri" w:cs="Calibri"/>
          <w:b/>
          <w:color w:val="FF0000"/>
          <w:sz w:val="22"/>
          <w:szCs w:val="22"/>
        </w:rPr>
        <w:t xml:space="preserve">                                           </w:t>
      </w:r>
      <w:r w:rsidR="001B4F11" w:rsidRPr="00E42BA2">
        <w:rPr>
          <w:rFonts w:ascii="Calibri" w:hAnsi="Calibri" w:cs="Calibri"/>
          <w:b/>
          <w:sz w:val="22"/>
          <w:szCs w:val="22"/>
          <w:u w:val="single"/>
        </w:rPr>
        <w:t>Year 5 Newsletter Term 4</w:t>
      </w:r>
    </w:p>
    <w:p w14:paraId="0EB11D22" w14:textId="7BD5E329" w:rsidR="00BB2A53" w:rsidRPr="00E42BA2" w:rsidRDefault="00F73FA4" w:rsidP="00F73FA4">
      <w:pPr>
        <w:rPr>
          <w:rFonts w:ascii="Calibri" w:hAnsi="Calibri" w:cs="Calibri"/>
          <w:sz w:val="22"/>
          <w:szCs w:val="22"/>
        </w:rPr>
      </w:pPr>
      <w:r>
        <w:rPr>
          <w:rFonts w:ascii="Calibri" w:hAnsi="Calibri" w:cs="Calibri"/>
          <w:sz w:val="22"/>
          <w:szCs w:val="22"/>
        </w:rPr>
        <w:t xml:space="preserve">                                                   </w:t>
      </w:r>
      <w:r w:rsidR="001B4F11" w:rsidRPr="00E42BA2">
        <w:rPr>
          <w:rFonts w:ascii="Calibri" w:hAnsi="Calibri" w:cs="Calibri"/>
          <w:sz w:val="22"/>
          <w:szCs w:val="22"/>
        </w:rPr>
        <w:t xml:space="preserve">February </w:t>
      </w:r>
      <w:del w:id="0" w:author="Katharine Ginns" w:date="2025-02-05T09:33:00Z">
        <w:r w:rsidR="001B4F11" w:rsidRPr="00E42BA2">
          <w:rPr>
            <w:rFonts w:ascii="Calibri" w:hAnsi="Calibri" w:cs="Calibri"/>
            <w:sz w:val="22"/>
            <w:szCs w:val="22"/>
          </w:rPr>
          <w:delText>2024</w:delText>
        </w:r>
      </w:del>
      <w:ins w:id="1" w:author="Katharine Ginns" w:date="2025-02-05T09:33:00Z">
        <w:r w:rsidR="001B4F11" w:rsidRPr="00E42BA2">
          <w:rPr>
            <w:rFonts w:ascii="Calibri" w:hAnsi="Calibri" w:cs="Calibri"/>
            <w:sz w:val="22"/>
            <w:szCs w:val="22"/>
          </w:rPr>
          <w:t>202</w:t>
        </w:r>
      </w:ins>
      <w:ins w:id="2" w:author="Daisy Dabb" w:date="2026-02-05T11:34:00Z">
        <w:r w:rsidR="007A5844">
          <w:rPr>
            <w:rFonts w:ascii="Calibri" w:hAnsi="Calibri" w:cs="Calibri"/>
            <w:sz w:val="22"/>
            <w:szCs w:val="22"/>
          </w:rPr>
          <w:t>6</w:t>
        </w:r>
      </w:ins>
      <w:ins w:id="3" w:author="Katharine Ginns" w:date="2025-02-05T09:33:00Z">
        <w:del w:id="4" w:author="Daisy Dabb" w:date="2026-02-05T11:33:00Z">
          <w:r w:rsidR="00BB2A53" w:rsidDel="007A5844">
            <w:rPr>
              <w:rFonts w:ascii="Calibri" w:hAnsi="Calibri" w:cs="Calibri"/>
              <w:sz w:val="22"/>
              <w:szCs w:val="22"/>
            </w:rPr>
            <w:delText>5</w:delText>
          </w:r>
        </w:del>
      </w:ins>
    </w:p>
    <w:p w14:paraId="3BB75162" w14:textId="77777777" w:rsidR="007C5EAA" w:rsidRPr="0044391B" w:rsidRDefault="007C5EAA" w:rsidP="0046679A">
      <w:pPr>
        <w:jc w:val="center"/>
        <w:rPr>
          <w:rFonts w:ascii="Calibri" w:hAnsi="Calibri" w:cs="Calibri"/>
          <w:b/>
          <w:sz w:val="22"/>
          <w:szCs w:val="22"/>
        </w:rPr>
      </w:pPr>
    </w:p>
    <w:p w14:paraId="02B9E0A4" w14:textId="77777777" w:rsidR="00655247" w:rsidRPr="0044391B" w:rsidRDefault="00F35903" w:rsidP="007D5CA1">
      <w:pPr>
        <w:rPr>
          <w:rFonts w:ascii="Calibri" w:hAnsi="Calibri" w:cs="Calibri"/>
          <w:sz w:val="22"/>
          <w:szCs w:val="22"/>
        </w:rPr>
      </w:pPr>
      <w:r w:rsidRPr="0044391B">
        <w:rPr>
          <w:rFonts w:ascii="Calibri" w:hAnsi="Calibri" w:cs="Calibri"/>
          <w:sz w:val="22"/>
          <w:szCs w:val="22"/>
        </w:rPr>
        <w:t>We w</w:t>
      </w:r>
      <w:r w:rsidR="00334987" w:rsidRPr="0044391B">
        <w:rPr>
          <w:rFonts w:ascii="Calibri" w:hAnsi="Calibri" w:cs="Calibri"/>
          <w:sz w:val="22"/>
          <w:szCs w:val="22"/>
        </w:rPr>
        <w:t>elcome</w:t>
      </w:r>
      <w:r w:rsidR="00FC706D" w:rsidRPr="0044391B">
        <w:rPr>
          <w:rFonts w:ascii="Calibri" w:hAnsi="Calibri" w:cs="Calibri"/>
          <w:sz w:val="22"/>
          <w:szCs w:val="22"/>
        </w:rPr>
        <w:t xml:space="preserve"> you all</w:t>
      </w:r>
      <w:r w:rsidR="00334987" w:rsidRPr="0044391B">
        <w:rPr>
          <w:rFonts w:ascii="Calibri" w:hAnsi="Calibri" w:cs="Calibri"/>
          <w:sz w:val="22"/>
          <w:szCs w:val="22"/>
        </w:rPr>
        <w:t xml:space="preserve"> back to school</w:t>
      </w:r>
      <w:r w:rsidRPr="0044391B">
        <w:rPr>
          <w:rFonts w:ascii="Calibri" w:hAnsi="Calibri" w:cs="Calibri"/>
          <w:sz w:val="22"/>
          <w:szCs w:val="22"/>
        </w:rPr>
        <w:t xml:space="preserve"> and </w:t>
      </w:r>
      <w:r w:rsidR="000B486B" w:rsidRPr="0044391B">
        <w:rPr>
          <w:rFonts w:ascii="Calibri" w:hAnsi="Calibri" w:cs="Calibri"/>
          <w:sz w:val="22"/>
          <w:szCs w:val="22"/>
        </w:rPr>
        <w:t>hope you had a</w:t>
      </w:r>
      <w:r w:rsidR="00D91656" w:rsidRPr="0044391B">
        <w:rPr>
          <w:rFonts w:ascii="Calibri" w:hAnsi="Calibri" w:cs="Calibri"/>
          <w:sz w:val="22"/>
          <w:szCs w:val="22"/>
        </w:rPr>
        <w:t>n excellent half term!</w:t>
      </w:r>
      <w:r w:rsidRPr="0044391B">
        <w:rPr>
          <w:rFonts w:ascii="Calibri" w:hAnsi="Calibri" w:cs="Calibri"/>
          <w:sz w:val="22"/>
          <w:szCs w:val="22"/>
        </w:rPr>
        <w:t xml:space="preserve"> </w:t>
      </w:r>
      <w:r w:rsidR="00D91656" w:rsidRPr="0044391B">
        <w:rPr>
          <w:rFonts w:ascii="Calibri" w:hAnsi="Calibri" w:cs="Calibri"/>
          <w:sz w:val="22"/>
          <w:szCs w:val="22"/>
        </w:rPr>
        <w:t>We are looking forward to all the</w:t>
      </w:r>
      <w:r w:rsidR="001B4F11">
        <w:rPr>
          <w:rFonts w:ascii="Calibri" w:hAnsi="Calibri" w:cs="Calibri"/>
          <w:sz w:val="22"/>
          <w:szCs w:val="22"/>
        </w:rPr>
        <w:t xml:space="preserve"> </w:t>
      </w:r>
      <w:r w:rsidR="00D91656" w:rsidRPr="0044391B">
        <w:rPr>
          <w:rFonts w:ascii="Calibri" w:hAnsi="Calibri" w:cs="Calibri"/>
          <w:sz w:val="22"/>
          <w:szCs w:val="22"/>
        </w:rPr>
        <w:t>learning we have lined up for Term 4.</w:t>
      </w:r>
      <w:r w:rsidR="00655247" w:rsidRPr="0044391B">
        <w:rPr>
          <w:rFonts w:ascii="Calibri" w:hAnsi="Calibri" w:cs="Calibri"/>
          <w:sz w:val="22"/>
          <w:szCs w:val="22"/>
        </w:rPr>
        <w:t xml:space="preserve"> </w:t>
      </w:r>
    </w:p>
    <w:p w14:paraId="2FEBA45C" w14:textId="2B61A9F7" w:rsidR="00F73FA4" w:rsidRDefault="00582261" w:rsidP="007F30DC">
      <w:pPr>
        <w:rPr>
          <w:rFonts w:ascii="Calibri" w:hAnsi="Calibri" w:cs="Calibri"/>
          <w:b/>
          <w:bCs/>
          <w:sz w:val="22"/>
          <w:szCs w:val="22"/>
          <w:u w:val="single"/>
        </w:rPr>
      </w:pPr>
      <w:r>
        <w:rPr>
          <w:noProof/>
        </w:rPr>
        <w:drawing>
          <wp:anchor distT="0" distB="0" distL="114300" distR="114300" simplePos="0" relativeHeight="251659776" behindDoc="0" locked="0" layoutInCell="1" allowOverlap="1" wp14:anchorId="2A9D8AFB" wp14:editId="7257BFB0">
            <wp:simplePos x="0" y="0"/>
            <wp:positionH relativeFrom="column">
              <wp:posOffset>0</wp:posOffset>
            </wp:positionH>
            <wp:positionV relativeFrom="paragraph">
              <wp:posOffset>62865</wp:posOffset>
            </wp:positionV>
            <wp:extent cx="778510" cy="778510"/>
            <wp:effectExtent l="0" t="0" r="0" b="0"/>
            <wp:wrapSquare wrapText="bothSides"/>
            <wp:docPr id="420" name="Picture 420" descr="English Subject Vector Art, Icons, and Graphics for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English Subject Vector Art, Icons, and Graphics for Free ..."/>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77851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27E" w:rsidRPr="00F73FA4">
        <w:rPr>
          <w:rFonts w:ascii="Calibri" w:hAnsi="Calibri" w:cs="Calibri"/>
          <w:b/>
          <w:bCs/>
          <w:sz w:val="22"/>
          <w:szCs w:val="22"/>
          <w:u w:val="single"/>
        </w:rPr>
        <w:t>English</w:t>
      </w:r>
      <w:r w:rsidR="00F73FA4">
        <w:rPr>
          <w:rFonts w:ascii="Calibri" w:hAnsi="Calibri" w:cs="Calibri"/>
          <w:b/>
          <w:bCs/>
          <w:sz w:val="22"/>
          <w:szCs w:val="22"/>
          <w:u w:val="single"/>
        </w:rPr>
        <w:t>:</w:t>
      </w:r>
      <w:r w:rsidR="00F73FA4" w:rsidRPr="00F73FA4">
        <w:t xml:space="preserve"> </w:t>
      </w:r>
    </w:p>
    <w:p w14:paraId="7E0D1A6A" w14:textId="77777777" w:rsidR="007F30DC" w:rsidRPr="00F73FA4" w:rsidRDefault="000B5A7C" w:rsidP="007F30DC">
      <w:pPr>
        <w:rPr>
          <w:rFonts w:ascii="Calibri" w:hAnsi="Calibri" w:cs="Calibri"/>
          <w:sz w:val="22"/>
          <w:szCs w:val="22"/>
        </w:rPr>
      </w:pPr>
      <w:r w:rsidRPr="0044391B">
        <w:rPr>
          <w:rFonts w:ascii="Calibri" w:hAnsi="Calibri" w:cs="Calibri"/>
          <w:sz w:val="22"/>
          <w:szCs w:val="22"/>
        </w:rPr>
        <w:t xml:space="preserve">English learning will cover objectives from the curriculum and will be based on a variety of genres, including </w:t>
      </w:r>
      <w:r w:rsidR="008C06E1">
        <w:rPr>
          <w:rFonts w:ascii="Calibri" w:hAnsi="Calibri" w:cs="Calibri"/>
          <w:sz w:val="22"/>
          <w:szCs w:val="22"/>
        </w:rPr>
        <w:t>newspaper report</w:t>
      </w:r>
      <w:r w:rsidRPr="0044391B">
        <w:rPr>
          <w:rFonts w:ascii="Calibri" w:hAnsi="Calibri" w:cs="Calibri"/>
          <w:sz w:val="22"/>
          <w:szCs w:val="22"/>
        </w:rPr>
        <w:t xml:space="preserve">, speaking and listening and </w:t>
      </w:r>
      <w:r w:rsidR="008C06E1">
        <w:rPr>
          <w:rFonts w:ascii="Calibri" w:hAnsi="Calibri" w:cs="Calibri"/>
          <w:sz w:val="22"/>
          <w:szCs w:val="22"/>
        </w:rPr>
        <w:t>balanced argument</w:t>
      </w:r>
      <w:r w:rsidRPr="0044391B">
        <w:rPr>
          <w:rFonts w:ascii="Calibri" w:hAnsi="Calibri" w:cs="Calibri"/>
          <w:sz w:val="22"/>
          <w:szCs w:val="22"/>
        </w:rPr>
        <w:t xml:space="preserve">. </w:t>
      </w:r>
      <w:r w:rsidR="007F30DC" w:rsidRPr="008F481B">
        <w:rPr>
          <w:rFonts w:ascii="Calibri" w:hAnsi="Calibri" w:cs="Calibri"/>
          <w:sz w:val="22"/>
          <w:szCs w:val="22"/>
        </w:rPr>
        <w:t>Please continue to support your children at home in using Spelling Shed, we will continue our weekly testing after the half term break. Their first test will be at the end of week 2.</w:t>
      </w:r>
    </w:p>
    <w:p w14:paraId="57BB3FCE" w14:textId="77777777" w:rsidR="00F73FA4" w:rsidRDefault="00F73FA4" w:rsidP="007F30DC">
      <w:pPr>
        <w:rPr>
          <w:rFonts w:cs="Calibri"/>
        </w:rPr>
      </w:pPr>
    </w:p>
    <w:p w14:paraId="458B9FDF" w14:textId="77777777" w:rsidR="007F30DC" w:rsidRPr="008F481B" w:rsidRDefault="007F30DC" w:rsidP="007F30DC">
      <w:pPr>
        <w:rPr>
          <w:rFonts w:ascii="Calibri" w:hAnsi="Calibri" w:cs="Calibri"/>
          <w:b/>
          <w:bCs/>
          <w:u w:val="single"/>
        </w:rPr>
      </w:pPr>
      <w:r w:rsidRPr="008F481B">
        <w:rPr>
          <w:rFonts w:ascii="Calibri" w:hAnsi="Calibri" w:cs="Calibri"/>
          <w:b/>
          <w:bCs/>
          <w:u w:val="single"/>
        </w:rPr>
        <w:t>Reading:</w:t>
      </w:r>
    </w:p>
    <w:p w14:paraId="18810648" w14:textId="77777777" w:rsidR="007F30DC" w:rsidRPr="007F30DC" w:rsidRDefault="007F30DC" w:rsidP="007F30DC">
      <w:pPr>
        <w:pStyle w:val="NormalWeb"/>
        <w:spacing w:before="0" w:beforeAutospacing="0" w:after="0" w:afterAutospacing="0"/>
        <w:rPr>
          <w:rFonts w:ascii="Calibri" w:hAnsi="Calibri" w:cs="Calibri"/>
          <w:sz w:val="22"/>
          <w:szCs w:val="20"/>
        </w:rPr>
      </w:pPr>
      <w:r w:rsidRPr="007F30DC">
        <w:rPr>
          <w:rFonts w:ascii="Calibri" w:hAnsi="Calibri" w:cs="Calibri"/>
          <w:sz w:val="22"/>
          <w:szCs w:val="20"/>
        </w:rPr>
        <w:t xml:space="preserve">In year 5, we expect the children to read at least </w:t>
      </w:r>
      <w:r w:rsidRPr="007A5844">
        <w:rPr>
          <w:rFonts w:ascii="Calibri" w:hAnsi="Calibri" w:cs="Calibri"/>
          <w:b/>
          <w:bCs/>
          <w:sz w:val="22"/>
          <w:szCs w:val="20"/>
        </w:rPr>
        <w:t>4</w:t>
      </w:r>
      <w:r w:rsidRPr="007F30DC">
        <w:rPr>
          <w:rFonts w:ascii="Calibri" w:hAnsi="Calibri" w:cs="Calibri"/>
          <w:sz w:val="22"/>
          <w:szCs w:val="20"/>
        </w:rPr>
        <w:t xml:space="preserve"> times per week and record this in their reading record. Their reading book and reading contact book need to be brought in daily. Daily reading has a huge impact on reading skills and we strongly urge you to support your child with this aspect of their learning. Reading at home does not have to be reading the school reading book, you can share newspapers, magazines etc. </w:t>
      </w:r>
      <w:r w:rsidR="002322E2">
        <w:rPr>
          <w:rFonts w:ascii="Calibri" w:hAnsi="Calibri" w:cs="Calibri"/>
          <w:sz w:val="22"/>
          <w:szCs w:val="20"/>
        </w:rPr>
        <w:t>This term we are reading ‘Clockwork</w:t>
      </w:r>
      <w:r w:rsidR="00186B66">
        <w:rPr>
          <w:rFonts w:ascii="Calibri" w:hAnsi="Calibri" w:cs="Calibri"/>
          <w:sz w:val="22"/>
          <w:szCs w:val="20"/>
        </w:rPr>
        <w:t>’</w:t>
      </w:r>
      <w:r w:rsidR="002322E2">
        <w:rPr>
          <w:rFonts w:ascii="Calibri" w:hAnsi="Calibri" w:cs="Calibri"/>
          <w:sz w:val="22"/>
          <w:szCs w:val="20"/>
        </w:rPr>
        <w:t xml:space="preserve"> by </w:t>
      </w:r>
      <w:r w:rsidR="00186B66">
        <w:rPr>
          <w:rFonts w:ascii="Calibri" w:hAnsi="Calibri" w:cs="Calibri"/>
          <w:sz w:val="22"/>
          <w:szCs w:val="20"/>
        </w:rPr>
        <w:t>Philip Pullman.</w:t>
      </w:r>
    </w:p>
    <w:p w14:paraId="28DAAA96" w14:textId="77777777" w:rsidR="00F35903" w:rsidRPr="0044391B" w:rsidRDefault="00F35903" w:rsidP="00DC3A00">
      <w:pPr>
        <w:rPr>
          <w:rFonts w:ascii="Calibri" w:hAnsi="Calibri" w:cs="Calibri"/>
          <w:sz w:val="22"/>
          <w:szCs w:val="22"/>
        </w:rPr>
      </w:pPr>
    </w:p>
    <w:p w14:paraId="67CEF955" w14:textId="2931F365" w:rsidR="006345C4" w:rsidRPr="0044391B" w:rsidRDefault="00582261" w:rsidP="00D8727E">
      <w:pPr>
        <w:rPr>
          <w:rFonts w:ascii="Calibri" w:hAnsi="Calibri" w:cs="Calibri"/>
          <w:sz w:val="22"/>
          <w:szCs w:val="22"/>
        </w:rPr>
      </w:pPr>
      <w:r w:rsidRPr="0044391B">
        <w:rPr>
          <w:rFonts w:ascii="Calibri" w:hAnsi="Calibri" w:cs="Calibri"/>
          <w:noProof/>
          <w:sz w:val="22"/>
          <w:szCs w:val="22"/>
        </w:rPr>
        <w:drawing>
          <wp:anchor distT="0" distB="0" distL="114300" distR="114300" simplePos="0" relativeHeight="251655680" behindDoc="1" locked="0" layoutInCell="1" allowOverlap="1" wp14:anchorId="78E98277" wp14:editId="6A9675CC">
            <wp:simplePos x="0" y="0"/>
            <wp:positionH relativeFrom="column">
              <wp:posOffset>10795</wp:posOffset>
            </wp:positionH>
            <wp:positionV relativeFrom="paragraph">
              <wp:posOffset>124460</wp:posOffset>
            </wp:positionV>
            <wp:extent cx="762000" cy="538480"/>
            <wp:effectExtent l="0" t="0" r="0" b="0"/>
            <wp:wrapTight wrapText="bothSides">
              <wp:wrapPolygon edited="0">
                <wp:start x="0" y="0"/>
                <wp:lineTo x="0" y="20632"/>
                <wp:lineTo x="21060" y="20632"/>
                <wp:lineTo x="21060" y="0"/>
                <wp:lineTo x="0" y="0"/>
              </wp:wrapPolygon>
            </wp:wrapTight>
            <wp:docPr id="4" name="Picture 2" descr="http://ecx.images-amazon.com/images/I/712V09aUn4L._SL109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cx.images-amazon.com/images/I/712V09aUn4L._SL1092_.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000" cy="53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01E9A" w14:textId="77777777" w:rsidR="00F73FA4" w:rsidRDefault="00D8727E" w:rsidP="007F30DC">
      <w:pPr>
        <w:rPr>
          <w:rFonts w:ascii="Calibri" w:hAnsi="Calibri" w:cs="Calibri"/>
          <w:b/>
          <w:u w:val="single"/>
        </w:rPr>
      </w:pPr>
      <w:r w:rsidRPr="00F73FA4">
        <w:rPr>
          <w:rFonts w:ascii="Calibri" w:hAnsi="Calibri" w:cs="Calibri"/>
          <w:b/>
          <w:u w:val="single"/>
        </w:rPr>
        <w:t>Maths</w:t>
      </w:r>
      <w:r w:rsidR="00F73FA4">
        <w:rPr>
          <w:rFonts w:ascii="Calibri" w:hAnsi="Calibri" w:cs="Calibri"/>
          <w:b/>
          <w:u w:val="single"/>
        </w:rPr>
        <w:t>:</w:t>
      </w:r>
    </w:p>
    <w:p w14:paraId="58E2C2ED" w14:textId="77777777" w:rsidR="00F73FA4" w:rsidRPr="008F481B" w:rsidRDefault="004D0062" w:rsidP="00F73FA4">
      <w:pPr>
        <w:rPr>
          <w:rFonts w:ascii="Calibri" w:hAnsi="Calibri" w:cs="Calibri"/>
          <w:sz w:val="22"/>
          <w:szCs w:val="22"/>
        </w:rPr>
      </w:pPr>
      <w:r w:rsidRPr="0044391B">
        <w:rPr>
          <w:rFonts w:ascii="Calibri" w:hAnsi="Calibri" w:cs="Calibri"/>
          <w:sz w:val="22"/>
          <w:szCs w:val="22"/>
        </w:rPr>
        <w:t>M</w:t>
      </w:r>
      <w:r w:rsidR="008F25F9" w:rsidRPr="0044391B">
        <w:rPr>
          <w:rFonts w:ascii="Calibri" w:hAnsi="Calibri" w:cs="Calibri"/>
          <w:sz w:val="22"/>
          <w:szCs w:val="22"/>
        </w:rPr>
        <w:t>aths th</w:t>
      </w:r>
      <w:r w:rsidR="002C0833" w:rsidRPr="0044391B">
        <w:rPr>
          <w:rFonts w:ascii="Calibri" w:hAnsi="Calibri" w:cs="Calibri"/>
          <w:sz w:val="22"/>
          <w:szCs w:val="22"/>
        </w:rPr>
        <w:t xml:space="preserve">is term </w:t>
      </w:r>
      <w:r w:rsidR="00D04626" w:rsidRPr="0044391B">
        <w:rPr>
          <w:rFonts w:ascii="Calibri" w:hAnsi="Calibri" w:cs="Calibri"/>
          <w:sz w:val="22"/>
          <w:szCs w:val="22"/>
        </w:rPr>
        <w:t xml:space="preserve">will be </w:t>
      </w:r>
      <w:r w:rsidR="000D4D92" w:rsidRPr="0044391B">
        <w:rPr>
          <w:rFonts w:ascii="Calibri" w:hAnsi="Calibri" w:cs="Calibri"/>
          <w:sz w:val="22"/>
          <w:szCs w:val="22"/>
        </w:rPr>
        <w:t>applying and extending children’s</w:t>
      </w:r>
      <w:r w:rsidR="00195136" w:rsidRPr="0044391B">
        <w:rPr>
          <w:rFonts w:ascii="Calibri" w:hAnsi="Calibri" w:cs="Calibri"/>
          <w:sz w:val="22"/>
          <w:szCs w:val="22"/>
        </w:rPr>
        <w:t xml:space="preserve"> knowledge of place value and use of </w:t>
      </w:r>
      <w:r w:rsidR="006856F4" w:rsidRPr="0044391B">
        <w:rPr>
          <w:rFonts w:ascii="Calibri" w:hAnsi="Calibri" w:cs="Calibri"/>
          <w:sz w:val="22"/>
          <w:szCs w:val="22"/>
        </w:rPr>
        <w:t>fractions</w:t>
      </w:r>
      <w:r w:rsidR="000B5A7C" w:rsidRPr="0044391B">
        <w:rPr>
          <w:rFonts w:ascii="Calibri" w:hAnsi="Calibri" w:cs="Calibri"/>
          <w:sz w:val="22"/>
          <w:szCs w:val="22"/>
        </w:rPr>
        <w:t xml:space="preserve">, decimals and percentages; </w:t>
      </w:r>
      <w:r w:rsidR="001B4F11">
        <w:rPr>
          <w:rFonts w:ascii="Calibri" w:hAnsi="Calibri" w:cs="Calibri"/>
          <w:sz w:val="22"/>
          <w:szCs w:val="22"/>
        </w:rPr>
        <w:t>area and perimeter and statistics</w:t>
      </w:r>
      <w:r w:rsidR="00655247" w:rsidRPr="0044391B">
        <w:rPr>
          <w:rFonts w:ascii="Calibri" w:hAnsi="Calibri" w:cs="Calibri"/>
          <w:sz w:val="22"/>
          <w:szCs w:val="22"/>
        </w:rPr>
        <w:t>.</w:t>
      </w:r>
      <w:r w:rsidR="000D4D92" w:rsidRPr="0044391B">
        <w:rPr>
          <w:rFonts w:ascii="Calibri" w:hAnsi="Calibri" w:cs="Calibri"/>
          <w:sz w:val="22"/>
          <w:szCs w:val="22"/>
        </w:rPr>
        <w:t xml:space="preserve"> This term’s Rocking Recall will focus on</w:t>
      </w:r>
      <w:r w:rsidR="00655247" w:rsidRPr="0044391B">
        <w:rPr>
          <w:rFonts w:ascii="Calibri" w:hAnsi="Calibri" w:cs="Calibri"/>
          <w:sz w:val="22"/>
          <w:szCs w:val="22"/>
        </w:rPr>
        <w:t xml:space="preserve"> </w:t>
      </w:r>
      <w:r w:rsidR="00F73FA4">
        <w:rPr>
          <w:rFonts w:ascii="Calibri" w:hAnsi="Calibri" w:cs="Calibri"/>
          <w:sz w:val="22"/>
          <w:szCs w:val="22"/>
        </w:rPr>
        <w:t xml:space="preserve">factor pairs of </w:t>
      </w:r>
      <w:proofErr w:type="gramStart"/>
      <w:r w:rsidR="00F73FA4">
        <w:rPr>
          <w:rFonts w:ascii="Calibri" w:hAnsi="Calibri" w:cs="Calibri"/>
          <w:sz w:val="22"/>
          <w:szCs w:val="22"/>
        </w:rPr>
        <w:t>a</w:t>
      </w:r>
      <w:proofErr w:type="gramEnd"/>
      <w:r w:rsidR="00F73FA4">
        <w:rPr>
          <w:rFonts w:ascii="Calibri" w:hAnsi="Calibri" w:cs="Calibri"/>
          <w:sz w:val="22"/>
          <w:szCs w:val="22"/>
        </w:rPr>
        <w:t xml:space="preserve"> given number, for example the factor pairs of 8 would be 1 x 8 and </w:t>
      </w:r>
      <w:r w:rsidR="00F73FA4" w:rsidRPr="008F481B">
        <w:rPr>
          <w:rFonts w:ascii="Calibri" w:hAnsi="Calibri" w:cs="Calibri"/>
          <w:sz w:val="22"/>
          <w:szCs w:val="22"/>
        </w:rPr>
        <w:t xml:space="preserve">2 x 4. </w:t>
      </w:r>
      <w:r w:rsidR="007F30DC" w:rsidRPr="008F481B">
        <w:rPr>
          <w:rFonts w:ascii="Calibri" w:hAnsi="Calibri" w:cs="Calibri"/>
          <w:sz w:val="22"/>
          <w:szCs w:val="22"/>
        </w:rPr>
        <w:t>Multiplication facts and number bonds play such a big part to the whole of the maths curriculum, so all children will be expected to play at least 10 sessions on TT Rockstars every week. Please see the QR codes for useful links to support alongside TTRS.</w:t>
      </w:r>
    </w:p>
    <w:p w14:paraId="0E5CD4CB" w14:textId="77777777" w:rsidR="00F73FA4" w:rsidRPr="00F73FA4" w:rsidRDefault="00F73FA4" w:rsidP="00F73FA4">
      <w:pPr>
        <w:rPr>
          <w:rFonts w:cs="Calibri"/>
        </w:rPr>
      </w:pPr>
    </w:p>
    <w:p w14:paraId="1A5C294B" w14:textId="1610C04C" w:rsidR="00F73FA4" w:rsidRPr="00F73FA4" w:rsidRDefault="00582261" w:rsidP="00F73FA4">
      <w:pPr>
        <w:rPr>
          <w:rFonts w:cs="Calibri"/>
        </w:rPr>
      </w:pPr>
      <w:r w:rsidRPr="00F73FA4">
        <w:rPr>
          <w:rFonts w:cs="Calibri"/>
          <w:noProof/>
        </w:rPr>
        <w:drawing>
          <wp:inline distT="0" distB="0" distL="0" distR="0" wp14:anchorId="58DE314D" wp14:editId="702D5487">
            <wp:extent cx="419100" cy="419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00F73FA4" w:rsidRPr="00F73FA4">
        <w:rPr>
          <w:rFonts w:cs="Calibri"/>
        </w:rPr>
        <w:t xml:space="preserve"> Times tables.co.uk            </w:t>
      </w:r>
      <w:r w:rsidRPr="00F73FA4">
        <w:rPr>
          <w:rFonts w:cs="Calibri"/>
          <w:noProof/>
        </w:rPr>
        <w:drawing>
          <wp:inline distT="0" distB="0" distL="0" distR="0" wp14:anchorId="5F163E99" wp14:editId="5566011E">
            <wp:extent cx="381000" cy="3714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000" cy="371475"/>
                    </a:xfrm>
                    <a:prstGeom prst="rect">
                      <a:avLst/>
                    </a:prstGeom>
                    <a:noFill/>
                    <a:ln>
                      <a:noFill/>
                    </a:ln>
                  </pic:spPr>
                </pic:pic>
              </a:graphicData>
            </a:graphic>
          </wp:inline>
        </w:drawing>
      </w:r>
      <w:r w:rsidR="00F73FA4" w:rsidRPr="00F73FA4">
        <w:rPr>
          <w:rFonts w:cs="Calibri"/>
        </w:rPr>
        <w:t xml:space="preserve">   Top Marks.co.uk</w:t>
      </w:r>
    </w:p>
    <w:p w14:paraId="5CA8E8E7" w14:textId="0758D0E0" w:rsidR="00F73FA4" w:rsidRPr="0044391B" w:rsidDel="00582261" w:rsidRDefault="00F73FA4" w:rsidP="000B5A7C">
      <w:pPr>
        <w:shd w:val="clear" w:color="auto" w:fill="FFFFFF"/>
        <w:textAlignment w:val="baseline"/>
        <w:rPr>
          <w:del w:id="5" w:author="Daisy Dabb" w:date="2026-02-05T11:34:00Z"/>
          <w:rFonts w:ascii="Calibri" w:hAnsi="Calibri" w:cs="Calibri"/>
          <w:color w:val="000000"/>
          <w:sz w:val="22"/>
          <w:szCs w:val="22"/>
          <w:lang w:eastAsia="en-GB"/>
        </w:rPr>
      </w:pPr>
    </w:p>
    <w:p w14:paraId="56FBCAC5" w14:textId="77777777" w:rsidR="004205C9" w:rsidRPr="0044391B" w:rsidRDefault="004205C9" w:rsidP="00402FD2">
      <w:pPr>
        <w:shd w:val="clear" w:color="auto" w:fill="FFFFFF"/>
        <w:textAlignment w:val="center"/>
        <w:rPr>
          <w:rFonts w:ascii="Calibri" w:hAnsi="Calibri" w:cs="Calibri"/>
          <w:iCs/>
          <w:color w:val="000000"/>
          <w:sz w:val="22"/>
          <w:szCs w:val="22"/>
          <w:shd w:val="clear" w:color="auto" w:fill="FFFFFF"/>
          <w:lang w:eastAsia="en-GB"/>
        </w:rPr>
      </w:pPr>
    </w:p>
    <w:p w14:paraId="149ED424" w14:textId="0F5CA643" w:rsidR="004205C9" w:rsidRPr="00E115DA" w:rsidRDefault="00582261" w:rsidP="004205C9">
      <w:pPr>
        <w:rPr>
          <w:rFonts w:ascii="Calibri" w:hAnsi="Calibri" w:cs="Calibri"/>
          <w:bCs/>
          <w:sz w:val="22"/>
          <w:szCs w:val="22"/>
        </w:rPr>
      </w:pPr>
      <w:r w:rsidRPr="00E115DA">
        <w:rPr>
          <w:rFonts w:ascii="Calibri" w:hAnsi="Calibri" w:cs="Calibri"/>
          <w:noProof/>
          <w:sz w:val="22"/>
          <w:szCs w:val="22"/>
        </w:rPr>
        <w:drawing>
          <wp:anchor distT="0" distB="0" distL="114300" distR="114300" simplePos="0" relativeHeight="251656704" behindDoc="1" locked="0" layoutInCell="1" allowOverlap="1" wp14:anchorId="313F13C8" wp14:editId="306AE194">
            <wp:simplePos x="0" y="0"/>
            <wp:positionH relativeFrom="column">
              <wp:posOffset>-21590</wp:posOffset>
            </wp:positionH>
            <wp:positionV relativeFrom="paragraph">
              <wp:posOffset>134620</wp:posOffset>
            </wp:positionV>
            <wp:extent cx="1009015" cy="357505"/>
            <wp:effectExtent l="0" t="0" r="0" b="0"/>
            <wp:wrapTight wrapText="bothSides">
              <wp:wrapPolygon edited="0">
                <wp:start x="0" y="0"/>
                <wp:lineTo x="0" y="20718"/>
                <wp:lineTo x="21206" y="20718"/>
                <wp:lineTo x="21206" y="0"/>
                <wp:lineTo x="0" y="0"/>
              </wp:wrapPolygon>
            </wp:wrapTight>
            <wp:docPr id="10" name="Picture 10" descr="Science spelled out with DNA, a magnet, a test tube, a shell, nitrogen, the crescent moon, an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ience spelled out with DNA, a magnet, a test tube, a shell, nitrogen, the crescent moon, and leaves"/>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00901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5C9" w:rsidRPr="00E115DA">
        <w:rPr>
          <w:rFonts w:ascii="Calibri" w:hAnsi="Calibri" w:cs="Calibri"/>
          <w:b/>
          <w:sz w:val="22"/>
          <w:szCs w:val="22"/>
        </w:rPr>
        <w:t xml:space="preserve">Science - </w:t>
      </w:r>
      <w:r w:rsidR="004205C9" w:rsidRPr="00E115DA">
        <w:rPr>
          <w:rFonts w:ascii="Calibri" w:hAnsi="Calibri" w:cs="Calibri"/>
          <w:sz w:val="22"/>
          <w:szCs w:val="22"/>
        </w:rPr>
        <w:t xml:space="preserve">This term we will be </w:t>
      </w:r>
      <w:r w:rsidR="00E115DA">
        <w:rPr>
          <w:rFonts w:ascii="Calibri" w:hAnsi="Calibri" w:cs="Calibri"/>
          <w:sz w:val="22"/>
          <w:szCs w:val="22"/>
        </w:rPr>
        <w:t>learning about life cycles and reproduction of plants and animals</w:t>
      </w:r>
      <w:r w:rsidR="004205C9" w:rsidRPr="00E115DA">
        <w:rPr>
          <w:rFonts w:ascii="Calibri" w:hAnsi="Calibri" w:cs="Calibri"/>
          <w:sz w:val="22"/>
          <w:szCs w:val="22"/>
        </w:rPr>
        <w:t xml:space="preserve">. The children will be learning </w:t>
      </w:r>
      <w:r w:rsidR="00E115DA">
        <w:rPr>
          <w:rStyle w:val="Strong"/>
          <w:rFonts w:ascii="Calibri" w:hAnsi="Calibri" w:cs="Calibri"/>
          <w:b w:val="0"/>
          <w:sz w:val="22"/>
          <w:szCs w:val="22"/>
        </w:rPr>
        <w:t>about animal and plants, mammals, birds, amphibians and insect life cycles. We will also look at the different parts of plants and how they reproduce.</w:t>
      </w:r>
    </w:p>
    <w:p w14:paraId="2C3D2420" w14:textId="77777777" w:rsidR="003527D2" w:rsidRPr="00E42BA2" w:rsidRDefault="003527D2" w:rsidP="00D8727E">
      <w:pPr>
        <w:rPr>
          <w:rFonts w:ascii="Calibri" w:hAnsi="Calibri" w:cs="Calibri"/>
          <w:sz w:val="22"/>
          <w:szCs w:val="22"/>
        </w:rPr>
      </w:pPr>
    </w:p>
    <w:p w14:paraId="059E41B1" w14:textId="77777777" w:rsidR="007A5844" w:rsidRPr="007A5844" w:rsidRDefault="007A5844" w:rsidP="007A5844">
      <w:pPr>
        <w:rPr>
          <w:rFonts w:ascii="Calibri" w:hAnsi="Calibri" w:cs="Calibri"/>
          <w:b/>
          <w:sz w:val="22"/>
          <w:szCs w:val="22"/>
        </w:rPr>
      </w:pPr>
      <w:r w:rsidRPr="007A5844">
        <w:rPr>
          <w:rFonts w:ascii="Calibri" w:hAnsi="Calibri" w:cs="Calibri"/>
          <w:b/>
          <w:sz w:val="22"/>
          <w:szCs w:val="22"/>
        </w:rPr>
        <w:t xml:space="preserve">P.E. days: </w:t>
      </w:r>
      <w:r w:rsidRPr="007A5844">
        <w:rPr>
          <w:rFonts w:ascii="Calibri" w:hAnsi="Calibri" w:cs="Calibri"/>
          <w:b/>
          <w:sz w:val="22"/>
          <w:szCs w:val="22"/>
        </w:rPr>
        <w:tab/>
      </w:r>
      <w:r w:rsidRPr="007A5844">
        <w:rPr>
          <w:rFonts w:ascii="Calibri" w:hAnsi="Calibri" w:cs="Calibri"/>
          <w:b/>
          <w:sz w:val="22"/>
          <w:szCs w:val="22"/>
        </w:rPr>
        <w:tab/>
      </w:r>
      <w:r w:rsidRPr="007A5844">
        <w:rPr>
          <w:rFonts w:ascii="Calibri" w:hAnsi="Calibri" w:cs="Calibri"/>
          <w:b/>
          <w:sz w:val="22"/>
          <w:szCs w:val="22"/>
        </w:rPr>
        <w:tab/>
        <w:t xml:space="preserve">                                  Swimming Days:</w:t>
      </w:r>
    </w:p>
    <w:p w14:paraId="234AC505" w14:textId="77777777" w:rsidR="007A5844" w:rsidRPr="007A5844" w:rsidRDefault="007A5844" w:rsidP="007A5844">
      <w:pPr>
        <w:rPr>
          <w:rFonts w:ascii="Calibri" w:hAnsi="Calibri" w:cs="Calibri"/>
          <w:b/>
          <w:sz w:val="22"/>
          <w:szCs w:val="22"/>
        </w:rPr>
      </w:pPr>
      <w:r w:rsidRPr="007A5844">
        <w:rPr>
          <w:rFonts w:ascii="Calibri" w:hAnsi="Calibri" w:cs="Calibri"/>
          <w:b/>
          <w:sz w:val="22"/>
          <w:szCs w:val="22"/>
        </w:rPr>
        <w:t xml:space="preserve">Panther class:        </w:t>
      </w:r>
      <w:r w:rsidRPr="007A5844">
        <w:rPr>
          <w:rFonts w:ascii="Calibri" w:hAnsi="Calibri" w:cs="Calibri"/>
          <w:b/>
          <w:sz w:val="22"/>
          <w:szCs w:val="22"/>
        </w:rPr>
        <w:tab/>
        <w:t xml:space="preserve">Thursday                                 </w:t>
      </w:r>
      <w:r w:rsidRPr="007A5844">
        <w:rPr>
          <w:rFonts w:ascii="Calibri" w:hAnsi="Calibri" w:cs="Calibri"/>
          <w:b/>
          <w:sz w:val="22"/>
          <w:szCs w:val="22"/>
        </w:rPr>
        <w:tab/>
      </w:r>
      <w:r w:rsidRPr="007A5844">
        <w:rPr>
          <w:rFonts w:ascii="Calibri" w:hAnsi="Calibri" w:cs="Calibri"/>
          <w:b/>
          <w:sz w:val="22"/>
          <w:szCs w:val="22"/>
        </w:rPr>
        <w:tab/>
      </w:r>
    </w:p>
    <w:p w14:paraId="0675209E" w14:textId="269AEA89" w:rsidR="007A5844" w:rsidRPr="007A5844" w:rsidRDefault="007A5844" w:rsidP="007A5844">
      <w:pPr>
        <w:rPr>
          <w:rFonts w:ascii="Calibri" w:hAnsi="Calibri" w:cs="Calibri"/>
          <w:b/>
          <w:sz w:val="22"/>
          <w:szCs w:val="22"/>
        </w:rPr>
      </w:pPr>
      <w:r w:rsidRPr="007A5844">
        <w:rPr>
          <w:rFonts w:ascii="Calibri" w:hAnsi="Calibri" w:cs="Calibri"/>
          <w:b/>
          <w:sz w:val="22"/>
          <w:szCs w:val="22"/>
        </w:rPr>
        <w:t>Otter class:</w:t>
      </w:r>
      <w:r w:rsidRPr="007A5844">
        <w:rPr>
          <w:rFonts w:ascii="Calibri" w:hAnsi="Calibri" w:cs="Calibri"/>
          <w:b/>
          <w:sz w:val="22"/>
          <w:szCs w:val="22"/>
        </w:rPr>
        <w:tab/>
      </w:r>
      <w:r w:rsidRPr="007A5844">
        <w:rPr>
          <w:rFonts w:ascii="Calibri" w:hAnsi="Calibri" w:cs="Calibri"/>
          <w:b/>
          <w:sz w:val="22"/>
          <w:szCs w:val="22"/>
        </w:rPr>
        <w:tab/>
      </w:r>
      <w:del w:id="6" w:author="Daisy Dabb" w:date="2026-02-10T15:32:00Z">
        <w:r w:rsidRPr="007A5844" w:rsidDel="00BA7EAC">
          <w:rPr>
            <w:rFonts w:ascii="Calibri" w:hAnsi="Calibri" w:cs="Calibri"/>
            <w:b/>
            <w:sz w:val="22"/>
            <w:szCs w:val="22"/>
          </w:rPr>
          <w:delText xml:space="preserve">Monday                                        </w:delText>
        </w:r>
      </w:del>
      <w:ins w:id="7" w:author="Daisy Dabb" w:date="2026-02-10T15:32:00Z">
        <w:r w:rsidR="00BA7EAC">
          <w:rPr>
            <w:rFonts w:ascii="Calibri" w:hAnsi="Calibri" w:cs="Calibri"/>
            <w:b/>
            <w:sz w:val="22"/>
            <w:szCs w:val="22"/>
          </w:rPr>
          <w:t>Thursda</w:t>
        </w:r>
        <w:r w:rsidR="00BA7EAC" w:rsidRPr="007A5844">
          <w:rPr>
            <w:rFonts w:ascii="Calibri" w:hAnsi="Calibri" w:cs="Calibri"/>
            <w:b/>
            <w:sz w:val="22"/>
            <w:szCs w:val="22"/>
          </w:rPr>
          <w:t xml:space="preserve">y                                        </w:t>
        </w:r>
      </w:ins>
    </w:p>
    <w:p w14:paraId="56711208" w14:textId="1E4E3A86" w:rsidR="007A5844" w:rsidRPr="007A5844" w:rsidRDefault="007A5844" w:rsidP="007A5844">
      <w:pPr>
        <w:rPr>
          <w:rFonts w:ascii="Calibri" w:hAnsi="Calibri" w:cs="Calibri"/>
          <w:b/>
          <w:sz w:val="22"/>
          <w:szCs w:val="22"/>
        </w:rPr>
      </w:pPr>
      <w:r w:rsidRPr="007A5844">
        <w:rPr>
          <w:rFonts w:ascii="Calibri" w:hAnsi="Calibri" w:cs="Calibri"/>
          <w:b/>
          <w:sz w:val="22"/>
          <w:szCs w:val="22"/>
        </w:rPr>
        <w:t xml:space="preserve">Turtle class:                     </w:t>
      </w:r>
      <w:ins w:id="8" w:author="Daisy Dabb" w:date="2026-02-05T11:37:00Z">
        <w:r w:rsidR="00582261">
          <w:rPr>
            <w:rFonts w:ascii="Calibri" w:hAnsi="Calibri" w:cs="Calibri"/>
            <w:b/>
            <w:sz w:val="22"/>
            <w:szCs w:val="22"/>
          </w:rPr>
          <w:t xml:space="preserve"> </w:t>
        </w:r>
      </w:ins>
      <w:ins w:id="9" w:author="Daisy Dabb" w:date="2026-02-13T10:56:00Z">
        <w:r w:rsidR="00E62C61">
          <w:rPr>
            <w:rFonts w:ascii="Calibri" w:hAnsi="Calibri" w:cs="Calibri"/>
            <w:b/>
            <w:sz w:val="22"/>
            <w:szCs w:val="22"/>
          </w:rPr>
          <w:t>Tuesday</w:t>
        </w:r>
      </w:ins>
      <w:del w:id="10" w:author="Daisy Dabb" w:date="2026-02-05T11:37:00Z">
        <w:r w:rsidRPr="007A5844" w:rsidDel="00582261">
          <w:rPr>
            <w:rFonts w:ascii="Calibri" w:hAnsi="Calibri" w:cs="Calibri"/>
            <w:b/>
            <w:sz w:val="22"/>
            <w:szCs w:val="22"/>
          </w:rPr>
          <w:delText xml:space="preserve">                      </w:delText>
        </w:r>
      </w:del>
      <w:r w:rsidRPr="007A5844">
        <w:rPr>
          <w:rFonts w:ascii="Calibri" w:hAnsi="Calibri" w:cs="Calibri"/>
          <w:b/>
          <w:sz w:val="22"/>
          <w:szCs w:val="22"/>
        </w:rPr>
        <w:t xml:space="preserve">                                                                       Wednesday (</w:t>
      </w:r>
      <w:del w:id="11" w:author="Daisy Dabb" w:date="2026-02-05T11:26:00Z">
        <w:r w:rsidRPr="007A5844" w:rsidDel="007A5844">
          <w:rPr>
            <w:rFonts w:ascii="Calibri" w:hAnsi="Calibri" w:cs="Calibri"/>
            <w:b/>
            <w:sz w:val="22"/>
            <w:szCs w:val="22"/>
          </w:rPr>
          <w:delText xml:space="preserve">07.01.26 - </w:delText>
        </w:r>
      </w:del>
      <w:r w:rsidRPr="007A5844">
        <w:rPr>
          <w:rFonts w:ascii="Calibri" w:hAnsi="Calibri" w:cs="Calibri"/>
          <w:b/>
          <w:sz w:val="22"/>
          <w:szCs w:val="22"/>
        </w:rPr>
        <w:t>25.02.26</w:t>
      </w:r>
      <w:ins w:id="12" w:author="Daisy Dabb" w:date="2026-02-05T11:26:00Z">
        <w:r>
          <w:rPr>
            <w:rFonts w:ascii="Calibri" w:hAnsi="Calibri" w:cs="Calibri"/>
            <w:b/>
            <w:sz w:val="22"/>
            <w:szCs w:val="22"/>
          </w:rPr>
          <w:t xml:space="preserve"> last session</w:t>
        </w:r>
      </w:ins>
      <w:r w:rsidRPr="007A5844">
        <w:rPr>
          <w:rFonts w:ascii="Calibri" w:hAnsi="Calibri" w:cs="Calibri"/>
          <w:b/>
          <w:sz w:val="22"/>
          <w:szCs w:val="22"/>
        </w:rPr>
        <w:t>)</w:t>
      </w:r>
    </w:p>
    <w:p w14:paraId="4ACDA56E" w14:textId="6020B98A" w:rsidR="007A5844" w:rsidRPr="007A5844" w:rsidRDefault="007A5844" w:rsidP="007A5844">
      <w:pPr>
        <w:rPr>
          <w:rFonts w:ascii="Calibri" w:hAnsi="Calibri" w:cs="Calibri"/>
          <w:b/>
          <w:sz w:val="22"/>
          <w:szCs w:val="22"/>
        </w:rPr>
      </w:pPr>
      <w:r w:rsidRPr="007A5844">
        <w:rPr>
          <w:rFonts w:ascii="Calibri" w:hAnsi="Calibri" w:cs="Calibri"/>
          <w:b/>
          <w:sz w:val="22"/>
          <w:szCs w:val="22"/>
        </w:rPr>
        <w:t xml:space="preserve">Wombat class:                </w:t>
      </w:r>
      <w:ins w:id="13" w:author="Daisy Dabb" w:date="2026-02-05T11:37:00Z">
        <w:r w:rsidR="00582261">
          <w:rPr>
            <w:rFonts w:ascii="Calibri" w:hAnsi="Calibri" w:cs="Calibri"/>
            <w:b/>
            <w:sz w:val="22"/>
            <w:szCs w:val="22"/>
          </w:rPr>
          <w:t xml:space="preserve"> </w:t>
        </w:r>
      </w:ins>
      <w:del w:id="14" w:author="Daisy Dabb" w:date="2026-02-05T11:26:00Z">
        <w:r w:rsidRPr="007A5844" w:rsidDel="007A5844">
          <w:rPr>
            <w:rFonts w:ascii="Calibri" w:hAnsi="Calibri" w:cs="Calibri"/>
            <w:b/>
            <w:sz w:val="22"/>
            <w:szCs w:val="22"/>
          </w:rPr>
          <w:delText xml:space="preserve"> </w:delText>
        </w:r>
      </w:del>
      <w:r w:rsidRPr="007A5844">
        <w:rPr>
          <w:rFonts w:ascii="Calibri" w:hAnsi="Calibri" w:cs="Calibri"/>
          <w:b/>
          <w:sz w:val="22"/>
          <w:szCs w:val="22"/>
        </w:rPr>
        <w:t xml:space="preserve">Thursday                                   </w:t>
      </w:r>
    </w:p>
    <w:p w14:paraId="4E5055B6" w14:textId="77777777" w:rsidR="007A5844" w:rsidRPr="007A5844" w:rsidRDefault="007A5844" w:rsidP="007A5844">
      <w:pPr>
        <w:rPr>
          <w:rFonts w:ascii="Calibri" w:hAnsi="Calibri" w:cs="Calibri"/>
          <w:b/>
          <w:sz w:val="22"/>
          <w:szCs w:val="22"/>
        </w:rPr>
      </w:pPr>
    </w:p>
    <w:p w14:paraId="31F401B7" w14:textId="7AF4FE68" w:rsidR="008C06E1" w:rsidRPr="00C140AC" w:rsidRDefault="007A5844" w:rsidP="007A5844">
      <w:pPr>
        <w:rPr>
          <w:rFonts w:ascii="Calibri" w:hAnsi="Calibri" w:cs="Calibri"/>
          <w:b/>
          <w:bCs/>
          <w:sz w:val="22"/>
          <w:szCs w:val="22"/>
        </w:rPr>
      </w:pPr>
      <w:r w:rsidRPr="007A5844">
        <w:rPr>
          <w:rFonts w:ascii="Calibri" w:hAnsi="Calibri" w:cs="Calibri"/>
          <w:b/>
          <w:sz w:val="22"/>
          <w:szCs w:val="22"/>
        </w:rPr>
        <w:t>The children will need to come to school dressed in their PE kits on their PE day and ensure earrings are removed/covered and long hair is tied up.</w:t>
      </w:r>
    </w:p>
    <w:p w14:paraId="64B60959" w14:textId="77777777" w:rsidR="007A5844" w:rsidRDefault="001B4F11" w:rsidP="007A5844">
      <w:pPr>
        <w:pStyle w:val="xmsonormal"/>
        <w:shd w:val="clear" w:color="auto" w:fill="FFFFFF"/>
        <w:spacing w:before="0" w:beforeAutospacing="0" w:after="0" w:afterAutospacing="0"/>
        <w:rPr>
          <w:rStyle w:val="normaltextrun"/>
          <w:rFonts w:ascii="Calibri" w:hAnsi="Calibri" w:cs="Calibri"/>
          <w:color w:val="000000"/>
          <w:sz w:val="22"/>
          <w:szCs w:val="22"/>
          <w:shd w:val="clear" w:color="auto" w:fill="FFFFFF"/>
        </w:rPr>
      </w:pPr>
      <w:r w:rsidRPr="00C140AC">
        <w:rPr>
          <w:rFonts w:ascii="Calibri" w:hAnsi="Calibri" w:cs="Calibri"/>
          <w:b/>
          <w:bCs/>
          <w:sz w:val="22"/>
          <w:szCs w:val="22"/>
          <w:bdr w:val="none" w:sz="0" w:space="0" w:color="auto" w:frame="1"/>
        </w:rPr>
        <w:t>Other important term dates: </w:t>
      </w:r>
      <w:r w:rsidR="007A5844">
        <w:rPr>
          <w:rFonts w:ascii="Calibri" w:hAnsi="Calibri" w:cs="Calibri"/>
          <w:b/>
          <w:bCs/>
          <w:sz w:val="22"/>
          <w:szCs w:val="22"/>
          <w:bdr w:val="none" w:sz="0" w:space="0" w:color="auto" w:frame="1"/>
        </w:rPr>
        <w:br/>
      </w:r>
    </w:p>
    <w:p w14:paraId="6AEF436D" w14:textId="4639A1F9" w:rsidR="007A5844" w:rsidRDefault="004B18B1" w:rsidP="007A5844">
      <w:pPr>
        <w:pStyle w:val="xmsonormal"/>
        <w:shd w:val="clear" w:color="auto" w:fill="FFFFFF"/>
        <w:spacing w:before="0" w:beforeAutospacing="0" w:after="0" w:afterAutospacing="0"/>
        <w:rPr>
          <w:rStyle w:val="normaltextrun"/>
          <w:rFonts w:ascii="Calibri" w:hAnsi="Calibri" w:cs="Calibri"/>
          <w:color w:val="000000"/>
          <w:sz w:val="22"/>
          <w:szCs w:val="22"/>
          <w:shd w:val="clear" w:color="auto" w:fill="FFFFFF"/>
        </w:rPr>
      </w:pPr>
      <w:ins w:id="15" w:author="Katharine Ginns" w:date="2025-02-05T09:33:00Z">
        <w:r w:rsidRPr="00167C32">
          <w:rPr>
            <w:rStyle w:val="normaltextrun"/>
            <w:rFonts w:ascii="Calibri" w:hAnsi="Calibri" w:cs="Calibri"/>
            <w:color w:val="000000"/>
            <w:sz w:val="22"/>
            <w:szCs w:val="22"/>
            <w:shd w:val="clear" w:color="auto" w:fill="FFFFFF"/>
          </w:rPr>
          <w:t xml:space="preserve">World Book Day </w:t>
        </w:r>
        <w:r>
          <w:rPr>
            <w:rStyle w:val="normaltextrun"/>
            <w:rFonts w:ascii="Calibri" w:hAnsi="Calibri" w:cs="Calibri"/>
            <w:color w:val="000000"/>
            <w:sz w:val="22"/>
            <w:szCs w:val="22"/>
            <w:shd w:val="clear" w:color="auto" w:fill="FFFFFF"/>
          </w:rPr>
          <w:t>–</w:t>
        </w:r>
        <w:r w:rsidRPr="00167C32">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 xml:space="preserve">Thursday </w:t>
        </w:r>
        <w:del w:id="16" w:author="Daisy Dabb" w:date="2026-02-05T11:28:00Z">
          <w:r w:rsidDel="007A5844">
            <w:rPr>
              <w:rStyle w:val="normaltextrun"/>
              <w:rFonts w:ascii="Calibri" w:hAnsi="Calibri" w:cs="Calibri"/>
              <w:color w:val="000000"/>
              <w:sz w:val="22"/>
              <w:szCs w:val="22"/>
              <w:shd w:val="clear" w:color="auto" w:fill="FFFFFF"/>
            </w:rPr>
            <w:delText>6</w:delText>
          </w:r>
        </w:del>
      </w:ins>
      <w:ins w:id="17" w:author="Daisy Dabb" w:date="2026-02-05T11:28:00Z">
        <w:r w:rsidR="007A5844">
          <w:rPr>
            <w:rStyle w:val="normaltextrun"/>
            <w:rFonts w:ascii="Calibri" w:hAnsi="Calibri" w:cs="Calibri"/>
            <w:color w:val="000000"/>
            <w:sz w:val="22"/>
            <w:szCs w:val="22"/>
            <w:shd w:val="clear" w:color="auto" w:fill="FFFFFF"/>
          </w:rPr>
          <w:t>5</w:t>
        </w:r>
      </w:ins>
      <w:ins w:id="18" w:author="Katharine Ginns" w:date="2025-02-05T09:33:00Z">
        <w:r w:rsidRPr="004B18B1">
          <w:rPr>
            <w:rStyle w:val="normaltextrun"/>
            <w:rFonts w:ascii="Calibri" w:hAnsi="Calibri" w:cs="Calibri"/>
            <w:color w:val="000000"/>
            <w:sz w:val="22"/>
            <w:szCs w:val="22"/>
            <w:shd w:val="clear" w:color="auto" w:fill="FFFFFF"/>
            <w:vertAlign w:val="superscript"/>
          </w:rPr>
          <w:t>th</w:t>
        </w:r>
        <w:r>
          <w:rPr>
            <w:rStyle w:val="normaltextrun"/>
            <w:rFonts w:ascii="Calibri" w:hAnsi="Calibri" w:cs="Calibri"/>
            <w:color w:val="000000"/>
            <w:sz w:val="22"/>
            <w:szCs w:val="22"/>
            <w:shd w:val="clear" w:color="auto" w:fill="FFFFFF"/>
          </w:rPr>
          <w:t xml:space="preserve"> March</w:t>
        </w:r>
      </w:ins>
    </w:p>
    <w:p w14:paraId="793B4206" w14:textId="32B7161C" w:rsidR="004B18B1" w:rsidRPr="007A5844" w:rsidRDefault="007A5844" w:rsidP="007A5844">
      <w:pPr>
        <w:pStyle w:val="xmsonormal"/>
        <w:shd w:val="clear" w:color="auto" w:fill="FFFFFF"/>
        <w:spacing w:before="0" w:beforeAutospacing="0" w:after="0" w:afterAutospacing="0"/>
        <w:rPr>
          <w:ins w:id="19" w:author="Katharine Ginns" w:date="2025-02-05T09:33:00Z"/>
          <w:rStyle w:val="normaltextrun"/>
          <w:rFonts w:ascii="Calibri" w:hAnsi="Calibri" w:cs="Calibri"/>
          <w:b/>
          <w:bCs/>
          <w:sz w:val="22"/>
          <w:szCs w:val="22"/>
        </w:rPr>
      </w:pPr>
      <w:ins w:id="20" w:author="Daisy Dabb" w:date="2026-02-05T11:28:00Z">
        <w:r>
          <w:rPr>
            <w:rStyle w:val="normaltextrun"/>
            <w:rFonts w:ascii="Calibri" w:hAnsi="Calibri" w:cs="Calibri"/>
            <w:color w:val="000000"/>
            <w:sz w:val="22"/>
            <w:szCs w:val="22"/>
            <w:shd w:val="clear" w:color="auto" w:fill="FFFFFF"/>
          </w:rPr>
          <w:t xml:space="preserve">British </w:t>
        </w:r>
      </w:ins>
      <w:ins w:id="21" w:author="Katharine Ginns" w:date="2025-02-05T09:33:00Z">
        <w:del w:id="22" w:author="Daisy Dabb" w:date="2026-02-05T11:28:00Z">
          <w:r w:rsidR="004B18B1" w:rsidDel="007A5844">
            <w:rPr>
              <w:rStyle w:val="normaltextrun"/>
              <w:rFonts w:ascii="Calibri" w:hAnsi="Calibri" w:cs="Calibri"/>
              <w:color w:val="000000"/>
              <w:sz w:val="22"/>
              <w:szCs w:val="22"/>
              <w:shd w:val="clear" w:color="auto" w:fill="FFFFFF"/>
            </w:rPr>
            <w:delText>S</w:delText>
          </w:r>
        </w:del>
      </w:ins>
      <w:ins w:id="23" w:author="Daisy Dabb" w:date="2026-02-05T11:28:00Z">
        <w:r>
          <w:rPr>
            <w:rStyle w:val="normaltextrun"/>
            <w:rFonts w:ascii="Calibri" w:hAnsi="Calibri" w:cs="Calibri"/>
            <w:color w:val="000000"/>
            <w:sz w:val="22"/>
            <w:szCs w:val="22"/>
            <w:shd w:val="clear" w:color="auto" w:fill="FFFFFF"/>
          </w:rPr>
          <w:t>s</w:t>
        </w:r>
      </w:ins>
      <w:ins w:id="24" w:author="Katharine Ginns" w:date="2025-02-05T09:33:00Z">
        <w:r w:rsidR="004B18B1">
          <w:rPr>
            <w:rStyle w:val="normaltextrun"/>
            <w:rFonts w:ascii="Calibri" w:hAnsi="Calibri" w:cs="Calibri"/>
            <w:color w:val="000000"/>
            <w:sz w:val="22"/>
            <w:szCs w:val="22"/>
            <w:shd w:val="clear" w:color="auto" w:fill="FFFFFF"/>
          </w:rPr>
          <w:t xml:space="preserve">cience week – w/c Monday </w:t>
        </w:r>
        <w:del w:id="25" w:author="Daisy Dabb" w:date="2026-02-05T11:28:00Z">
          <w:r w:rsidR="004B18B1" w:rsidDel="007A5844">
            <w:rPr>
              <w:rStyle w:val="normaltextrun"/>
              <w:rFonts w:ascii="Calibri" w:hAnsi="Calibri" w:cs="Calibri"/>
              <w:color w:val="000000"/>
              <w:sz w:val="22"/>
              <w:szCs w:val="22"/>
              <w:shd w:val="clear" w:color="auto" w:fill="FFFFFF"/>
            </w:rPr>
            <w:delText>10</w:delText>
          </w:r>
          <w:r w:rsidR="004B18B1" w:rsidRPr="004B18B1" w:rsidDel="007A5844">
            <w:rPr>
              <w:rStyle w:val="normaltextrun"/>
              <w:rFonts w:ascii="Calibri" w:hAnsi="Calibri" w:cs="Calibri"/>
              <w:color w:val="000000"/>
              <w:sz w:val="22"/>
              <w:szCs w:val="22"/>
              <w:shd w:val="clear" w:color="auto" w:fill="FFFFFF"/>
              <w:vertAlign w:val="superscript"/>
            </w:rPr>
            <w:delText>t</w:delText>
          </w:r>
        </w:del>
      </w:ins>
      <w:ins w:id="26" w:author="Daisy Dabb" w:date="2026-02-05T11:28:00Z">
        <w:r>
          <w:rPr>
            <w:rStyle w:val="normaltextrun"/>
            <w:rFonts w:ascii="Calibri" w:hAnsi="Calibri" w:cs="Calibri"/>
            <w:color w:val="000000"/>
            <w:sz w:val="22"/>
            <w:szCs w:val="22"/>
            <w:shd w:val="clear" w:color="auto" w:fill="FFFFFF"/>
          </w:rPr>
          <w:t>9</w:t>
        </w:r>
        <w:r w:rsidRPr="007A5844">
          <w:rPr>
            <w:rStyle w:val="normaltextrun"/>
            <w:rFonts w:ascii="Calibri" w:hAnsi="Calibri" w:cs="Calibri"/>
            <w:color w:val="000000"/>
            <w:sz w:val="22"/>
            <w:szCs w:val="22"/>
            <w:shd w:val="clear" w:color="auto" w:fill="FFFFFF"/>
            <w:vertAlign w:val="superscript"/>
            <w:rPrChange w:id="27" w:author="Daisy Dabb" w:date="2026-02-05T11:28:00Z">
              <w:rPr>
                <w:rStyle w:val="normaltextrun"/>
                <w:rFonts w:ascii="Calibri" w:hAnsi="Calibri" w:cs="Calibri"/>
                <w:color w:val="000000"/>
                <w:sz w:val="22"/>
                <w:szCs w:val="22"/>
                <w:shd w:val="clear" w:color="auto" w:fill="FFFFFF"/>
              </w:rPr>
            </w:rPrChange>
          </w:rPr>
          <w:t>th</w:t>
        </w:r>
      </w:ins>
      <w:ins w:id="28" w:author="Katharine Ginns" w:date="2025-02-05T09:33:00Z">
        <w:del w:id="29" w:author="Daisy Dabb" w:date="2026-02-05T11:28:00Z">
          <w:r w:rsidR="004B18B1" w:rsidRPr="004B18B1" w:rsidDel="007A5844">
            <w:rPr>
              <w:rStyle w:val="normaltextrun"/>
              <w:rFonts w:ascii="Calibri" w:hAnsi="Calibri" w:cs="Calibri"/>
              <w:color w:val="000000"/>
              <w:sz w:val="22"/>
              <w:szCs w:val="22"/>
              <w:shd w:val="clear" w:color="auto" w:fill="FFFFFF"/>
              <w:vertAlign w:val="superscript"/>
            </w:rPr>
            <w:delText>h</w:delText>
          </w:r>
        </w:del>
        <w:r w:rsidR="004B18B1">
          <w:rPr>
            <w:rStyle w:val="normaltextrun"/>
            <w:rFonts w:ascii="Calibri" w:hAnsi="Calibri" w:cs="Calibri"/>
            <w:color w:val="000000"/>
            <w:sz w:val="22"/>
            <w:szCs w:val="22"/>
            <w:shd w:val="clear" w:color="auto" w:fill="FFFFFF"/>
          </w:rPr>
          <w:t xml:space="preserve"> March</w:t>
        </w:r>
      </w:ins>
    </w:p>
    <w:p w14:paraId="7160E8B2" w14:textId="3B736E40" w:rsidR="004B18B1" w:rsidRDefault="004B18B1" w:rsidP="004B18B1">
      <w:pPr>
        <w:rPr>
          <w:ins w:id="30" w:author="Daisy Dabb" w:date="2026-02-05T11:33:00Z"/>
          <w:rStyle w:val="normaltextrun"/>
          <w:rFonts w:ascii="Calibri" w:hAnsi="Calibri" w:cs="Calibri"/>
          <w:color w:val="000000"/>
          <w:sz w:val="22"/>
          <w:szCs w:val="22"/>
          <w:shd w:val="clear" w:color="auto" w:fill="FFFFFF"/>
        </w:rPr>
      </w:pPr>
      <w:r w:rsidRPr="00167C32">
        <w:rPr>
          <w:rStyle w:val="normaltextrun"/>
          <w:rFonts w:ascii="Calibri" w:hAnsi="Calibri" w:cs="Calibri"/>
          <w:color w:val="000000"/>
          <w:sz w:val="22"/>
          <w:szCs w:val="22"/>
          <w:shd w:val="clear" w:color="auto" w:fill="FFFFFF"/>
        </w:rPr>
        <w:t xml:space="preserve">Parent Meetings </w:t>
      </w:r>
      <w:del w:id="31" w:author="Katharine Ginns" w:date="2025-02-05T09:33:00Z">
        <w:r w:rsidR="00167C32" w:rsidRPr="00167C32">
          <w:rPr>
            <w:rStyle w:val="normaltextrun"/>
            <w:rFonts w:ascii="Calibri" w:hAnsi="Calibri" w:cs="Calibri"/>
            <w:color w:val="000000"/>
            <w:sz w:val="22"/>
            <w:szCs w:val="22"/>
            <w:shd w:val="clear" w:color="auto" w:fill="FFFFFF"/>
          </w:rPr>
          <w:delText>-</w:delText>
        </w:r>
      </w:del>
      <w:ins w:id="32" w:author="Katharine Ginns" w:date="2025-02-05T09:33:00Z">
        <w:r>
          <w:rPr>
            <w:rStyle w:val="normaltextrun"/>
            <w:rFonts w:ascii="Calibri" w:hAnsi="Calibri" w:cs="Calibri"/>
            <w:color w:val="000000"/>
            <w:sz w:val="22"/>
            <w:szCs w:val="22"/>
            <w:shd w:val="clear" w:color="auto" w:fill="FFFFFF"/>
          </w:rPr>
          <w:t>–</w:t>
        </w:r>
      </w:ins>
      <w:r>
        <w:rPr>
          <w:rStyle w:val="normaltextrun"/>
          <w:rFonts w:ascii="Calibri" w:hAnsi="Calibri" w:cs="Calibri"/>
          <w:color w:val="000000"/>
          <w:sz w:val="22"/>
          <w:szCs w:val="22"/>
          <w:shd w:val="clear" w:color="auto" w:fill="FFFFFF"/>
        </w:rPr>
        <w:t xml:space="preserve"> Wednesday </w:t>
      </w:r>
      <w:del w:id="33" w:author="Katharine Ginns" w:date="2025-02-05T09:33:00Z">
        <w:r w:rsidR="00167C32" w:rsidRPr="00167C32">
          <w:rPr>
            <w:rStyle w:val="normaltextrun"/>
            <w:rFonts w:ascii="Calibri" w:hAnsi="Calibri" w:cs="Calibri"/>
            <w:color w:val="000000"/>
            <w:sz w:val="22"/>
            <w:szCs w:val="22"/>
            <w:shd w:val="clear" w:color="auto" w:fill="FFFFFF"/>
          </w:rPr>
          <w:delText>6.03.24</w:delText>
        </w:r>
      </w:del>
      <w:ins w:id="34" w:author="Katharine Ginns" w:date="2025-02-05T09:33:00Z">
        <w:r>
          <w:rPr>
            <w:rStyle w:val="normaltextrun"/>
            <w:rFonts w:ascii="Calibri" w:hAnsi="Calibri" w:cs="Calibri"/>
            <w:color w:val="000000"/>
            <w:sz w:val="22"/>
            <w:szCs w:val="22"/>
            <w:shd w:val="clear" w:color="auto" w:fill="FFFFFF"/>
          </w:rPr>
          <w:t>1</w:t>
        </w:r>
      </w:ins>
      <w:ins w:id="35" w:author="Daisy Dabb" w:date="2026-02-05T11:33:00Z">
        <w:r w:rsidR="007A5844">
          <w:rPr>
            <w:rStyle w:val="normaltextrun"/>
            <w:rFonts w:ascii="Calibri" w:hAnsi="Calibri" w:cs="Calibri"/>
            <w:color w:val="000000"/>
            <w:sz w:val="22"/>
            <w:szCs w:val="22"/>
            <w:shd w:val="clear" w:color="auto" w:fill="FFFFFF"/>
          </w:rPr>
          <w:t>1</w:t>
        </w:r>
      </w:ins>
      <w:ins w:id="36" w:author="Katharine Ginns" w:date="2025-02-05T09:33:00Z">
        <w:del w:id="37" w:author="Daisy Dabb" w:date="2026-02-05T11:33:00Z">
          <w:r w:rsidDel="007A5844">
            <w:rPr>
              <w:rStyle w:val="normaltextrun"/>
              <w:rFonts w:ascii="Calibri" w:hAnsi="Calibri" w:cs="Calibri"/>
              <w:color w:val="000000"/>
              <w:sz w:val="22"/>
              <w:szCs w:val="22"/>
              <w:shd w:val="clear" w:color="auto" w:fill="FFFFFF"/>
            </w:rPr>
            <w:delText>2</w:delText>
          </w:r>
        </w:del>
        <w:r w:rsidRPr="004B18B1">
          <w:rPr>
            <w:rStyle w:val="normaltextrun"/>
            <w:rFonts w:ascii="Calibri" w:hAnsi="Calibri" w:cs="Calibri"/>
            <w:color w:val="000000"/>
            <w:sz w:val="22"/>
            <w:szCs w:val="22"/>
            <w:shd w:val="clear" w:color="auto" w:fill="FFFFFF"/>
            <w:vertAlign w:val="superscript"/>
          </w:rPr>
          <w:t>th</w:t>
        </w:r>
        <w:r>
          <w:rPr>
            <w:rStyle w:val="normaltextrun"/>
            <w:rFonts w:ascii="Calibri" w:hAnsi="Calibri" w:cs="Calibri"/>
            <w:color w:val="000000"/>
            <w:sz w:val="22"/>
            <w:szCs w:val="22"/>
            <w:shd w:val="clear" w:color="auto" w:fill="FFFFFF"/>
          </w:rPr>
          <w:t xml:space="preserve"> March </w:t>
        </w:r>
        <w:r w:rsidRPr="00167C32">
          <w:rPr>
            <w:rStyle w:val="normaltextrun"/>
            <w:rFonts w:ascii="Calibri" w:hAnsi="Calibri" w:cs="Calibri"/>
            <w:color w:val="000000"/>
            <w:sz w:val="22"/>
            <w:szCs w:val="22"/>
            <w:shd w:val="clear" w:color="auto" w:fill="FFFFFF"/>
          </w:rPr>
          <w:t xml:space="preserve"> </w:t>
        </w:r>
      </w:ins>
    </w:p>
    <w:p w14:paraId="5659575A" w14:textId="48120261" w:rsidR="007A5844" w:rsidRDefault="007A5844" w:rsidP="004B18B1">
      <w:pPr>
        <w:rPr>
          <w:rStyle w:val="normaltextrun"/>
          <w:rFonts w:ascii="Calibri" w:hAnsi="Calibri" w:cs="Calibri"/>
          <w:color w:val="000000"/>
          <w:sz w:val="22"/>
          <w:szCs w:val="22"/>
          <w:shd w:val="clear" w:color="auto" w:fill="FFFFFF"/>
        </w:rPr>
      </w:pPr>
      <w:ins w:id="38" w:author="Daisy Dabb" w:date="2026-02-05T11:33:00Z">
        <w:r>
          <w:rPr>
            <w:rStyle w:val="normaltextrun"/>
            <w:rFonts w:ascii="Calibri" w:hAnsi="Calibri" w:cs="Calibri"/>
            <w:color w:val="000000"/>
            <w:sz w:val="22"/>
            <w:szCs w:val="22"/>
            <w:shd w:val="clear" w:color="auto" w:fill="FFFFFF"/>
          </w:rPr>
          <w:t xml:space="preserve">Red nose day- </w:t>
        </w:r>
        <w:r w:rsidRPr="007A5844">
          <w:rPr>
            <w:rStyle w:val="normaltextrun"/>
            <w:rFonts w:ascii="Calibri" w:hAnsi="Calibri" w:cs="Calibri"/>
            <w:color w:val="000000"/>
            <w:sz w:val="22"/>
            <w:szCs w:val="22"/>
            <w:shd w:val="clear" w:color="auto" w:fill="FFFFFF"/>
          </w:rPr>
          <w:t>Friday 20</w:t>
        </w:r>
        <w:r w:rsidRPr="00582261">
          <w:rPr>
            <w:rStyle w:val="normaltextrun"/>
            <w:rFonts w:ascii="Calibri" w:hAnsi="Calibri" w:cs="Calibri"/>
            <w:color w:val="000000"/>
            <w:sz w:val="22"/>
            <w:szCs w:val="22"/>
            <w:shd w:val="clear" w:color="auto" w:fill="FFFFFF"/>
            <w:vertAlign w:val="superscript"/>
            <w:rPrChange w:id="39" w:author="Daisy Dabb" w:date="2026-02-05T11:39:00Z">
              <w:rPr>
                <w:rStyle w:val="normaltextrun"/>
                <w:rFonts w:ascii="Calibri" w:hAnsi="Calibri" w:cs="Calibri"/>
                <w:color w:val="000000"/>
                <w:sz w:val="22"/>
                <w:szCs w:val="22"/>
                <w:shd w:val="clear" w:color="auto" w:fill="FFFFFF"/>
              </w:rPr>
            </w:rPrChange>
          </w:rPr>
          <w:t>th</w:t>
        </w:r>
      </w:ins>
      <w:ins w:id="40" w:author="Daisy Dabb" w:date="2026-02-05T11:39:00Z">
        <w:r w:rsidR="00582261">
          <w:rPr>
            <w:rStyle w:val="normaltextrun"/>
            <w:rFonts w:ascii="Calibri" w:hAnsi="Calibri" w:cs="Calibri"/>
            <w:color w:val="000000"/>
            <w:sz w:val="22"/>
            <w:szCs w:val="22"/>
            <w:shd w:val="clear" w:color="auto" w:fill="FFFFFF"/>
          </w:rPr>
          <w:t xml:space="preserve"> </w:t>
        </w:r>
      </w:ins>
      <w:ins w:id="41" w:author="Daisy Dabb" w:date="2026-02-05T11:33:00Z">
        <w:r w:rsidRPr="007A5844">
          <w:rPr>
            <w:rStyle w:val="normaltextrun"/>
            <w:rFonts w:ascii="Calibri" w:hAnsi="Calibri" w:cs="Calibri"/>
            <w:color w:val="000000"/>
            <w:sz w:val="22"/>
            <w:szCs w:val="22"/>
            <w:shd w:val="clear" w:color="auto" w:fill="FFFFFF"/>
          </w:rPr>
          <w:t>March</w:t>
        </w:r>
      </w:ins>
    </w:p>
    <w:p w14:paraId="2DCBF312" w14:textId="77777777" w:rsidR="00167C32" w:rsidRPr="00167C32" w:rsidRDefault="00167C32" w:rsidP="00167C32">
      <w:pPr>
        <w:rPr>
          <w:del w:id="42" w:author="Katharine Ginns" w:date="2025-02-05T09:33:00Z"/>
          <w:rStyle w:val="normaltextrun"/>
          <w:rFonts w:ascii="Calibri" w:hAnsi="Calibri" w:cs="Calibri"/>
          <w:color w:val="000000"/>
          <w:sz w:val="22"/>
          <w:szCs w:val="22"/>
          <w:shd w:val="clear" w:color="auto" w:fill="FFFFFF"/>
        </w:rPr>
      </w:pPr>
      <w:del w:id="43" w:author="Katharine Ginns" w:date="2025-02-05T09:33:00Z">
        <w:r w:rsidRPr="00167C32">
          <w:rPr>
            <w:rStyle w:val="normaltextrun"/>
            <w:rFonts w:ascii="Calibri" w:hAnsi="Calibri" w:cs="Calibri"/>
            <w:color w:val="000000"/>
            <w:sz w:val="22"/>
            <w:szCs w:val="22"/>
            <w:shd w:val="clear" w:color="auto" w:fill="FFFFFF"/>
          </w:rPr>
          <w:delText>World Book Day - Thursday 7.03.24 (</w:delText>
        </w:r>
        <w:r w:rsidRPr="00167C32">
          <w:rPr>
            <w:rStyle w:val="normaltextrun"/>
            <w:rFonts w:cs="Calibri"/>
            <w:color w:val="000000"/>
            <w:sz w:val="22"/>
            <w:szCs w:val="22"/>
            <w:shd w:val="clear" w:color="auto" w:fill="FFFFFF"/>
          </w:rPr>
          <w:delText>children can dress up as a book character if they want to otherwise school uniform is to be worn)</w:delText>
        </w:r>
      </w:del>
    </w:p>
    <w:p w14:paraId="0438BD81" w14:textId="77777777" w:rsidR="00167C32" w:rsidRPr="00167C32" w:rsidRDefault="00167C32" w:rsidP="00167C32">
      <w:pPr>
        <w:rPr>
          <w:del w:id="44" w:author="Katharine Ginns" w:date="2025-02-05T09:33:00Z"/>
          <w:rStyle w:val="normaltextrun"/>
          <w:rFonts w:ascii="Calibri" w:hAnsi="Calibri" w:cs="Calibri"/>
          <w:color w:val="000000"/>
          <w:sz w:val="22"/>
          <w:szCs w:val="22"/>
          <w:shd w:val="clear" w:color="auto" w:fill="FFFFFF"/>
        </w:rPr>
      </w:pPr>
      <w:del w:id="45" w:author="Katharine Ginns" w:date="2025-02-05T09:33:00Z">
        <w:r w:rsidRPr="00167C32">
          <w:rPr>
            <w:rStyle w:val="normaltextrun"/>
            <w:rFonts w:ascii="Calibri" w:hAnsi="Calibri" w:cs="Calibri"/>
            <w:color w:val="000000"/>
            <w:sz w:val="22"/>
            <w:szCs w:val="22"/>
            <w:shd w:val="clear" w:color="auto" w:fill="FFFFFF"/>
          </w:rPr>
          <w:delText>Book Fair - Friday 8.03.24 (after school)</w:delText>
        </w:r>
      </w:del>
    </w:p>
    <w:p w14:paraId="0FCAA7AD" w14:textId="77777777" w:rsidR="00167C32" w:rsidRPr="00167C32" w:rsidRDefault="00167C32" w:rsidP="00167C32">
      <w:pPr>
        <w:rPr>
          <w:del w:id="46" w:author="Katharine Ginns" w:date="2025-02-05T09:33:00Z"/>
          <w:rFonts w:ascii="Calibri" w:hAnsi="Calibri" w:cs="Calibri"/>
          <w:color w:val="000000"/>
          <w:sz w:val="22"/>
          <w:szCs w:val="22"/>
          <w:shd w:val="clear" w:color="auto" w:fill="FFFFFF"/>
        </w:rPr>
      </w:pPr>
      <w:del w:id="47" w:author="Katharine Ginns" w:date="2025-02-05T09:33:00Z">
        <w:r w:rsidRPr="00167C32">
          <w:rPr>
            <w:rStyle w:val="normaltextrun"/>
            <w:rFonts w:ascii="Calibri" w:hAnsi="Calibri" w:cs="Calibri"/>
            <w:color w:val="000000"/>
            <w:sz w:val="22"/>
            <w:szCs w:val="22"/>
            <w:shd w:val="clear" w:color="auto" w:fill="FFFFFF"/>
          </w:rPr>
          <w:delText>Red Nose Day - Friday 15.03.24 (</w:delText>
        </w:r>
        <w:r w:rsidRPr="00167C32">
          <w:rPr>
            <w:rStyle w:val="normaltextrun"/>
            <w:rFonts w:cs="Calibri"/>
            <w:color w:val="000000"/>
            <w:sz w:val="22"/>
            <w:szCs w:val="22"/>
            <w:shd w:val="clear" w:color="auto" w:fill="FFFFFF"/>
          </w:rPr>
          <w:delText>Children can wear something red (optional)</w:delText>
        </w:r>
        <w:r w:rsidR="00E06CBF">
          <w:rPr>
            <w:rFonts w:ascii="Calibri" w:hAnsi="Calibri" w:cs="Calibri"/>
            <w:color w:val="000000"/>
            <w:sz w:val="22"/>
            <w:szCs w:val="22"/>
            <w:shd w:val="clear" w:color="auto" w:fill="FFFFFF"/>
          </w:rPr>
          <w:delText xml:space="preserve"> for a </w:delText>
        </w:r>
        <w:r w:rsidRPr="00167C32">
          <w:rPr>
            <w:rFonts w:ascii="Calibri" w:hAnsi="Calibri" w:cs="Calibri"/>
            <w:color w:val="000000"/>
            <w:sz w:val="22"/>
            <w:szCs w:val="22"/>
            <w:shd w:val="clear" w:color="auto" w:fill="FFFFFF"/>
          </w:rPr>
          <w:delText>minimum donation of 50p, otherwise full school uniform needs to be worn).</w:delText>
        </w:r>
      </w:del>
    </w:p>
    <w:p w14:paraId="6C8F58F5" w14:textId="662385EE" w:rsidR="00226B44" w:rsidRPr="00167C32" w:rsidRDefault="00167C32" w:rsidP="006856F4">
      <w:pPr>
        <w:rPr>
          <w:sz w:val="22"/>
          <w:szCs w:val="22"/>
        </w:rPr>
      </w:pPr>
      <w:r w:rsidRPr="00167C32">
        <w:rPr>
          <w:rStyle w:val="normaltextrun"/>
          <w:rFonts w:ascii="Calibri" w:hAnsi="Calibri" w:cs="Calibri"/>
          <w:color w:val="000000"/>
          <w:sz w:val="22"/>
          <w:szCs w:val="22"/>
          <w:shd w:val="clear" w:color="auto" w:fill="FFFFFF"/>
        </w:rPr>
        <w:t xml:space="preserve">Last day of term </w:t>
      </w:r>
      <w:del w:id="48" w:author="Katharine Ginns" w:date="2025-02-05T09:33:00Z">
        <w:r w:rsidRPr="00167C32">
          <w:rPr>
            <w:rStyle w:val="normaltextrun"/>
            <w:rFonts w:ascii="Calibri" w:hAnsi="Calibri" w:cs="Calibri"/>
            <w:color w:val="000000"/>
            <w:sz w:val="22"/>
            <w:szCs w:val="22"/>
            <w:shd w:val="clear" w:color="auto" w:fill="FFFFFF"/>
          </w:rPr>
          <w:delText>- Thursday 28.03.24</w:delText>
        </w:r>
      </w:del>
      <w:ins w:id="49" w:author="Katharine Ginns" w:date="2025-02-05T09:33:00Z">
        <w:del w:id="50" w:author="Daisy Dabb" w:date="2026-02-05T11:33:00Z">
          <w:r w:rsidR="004B18B1" w:rsidDel="007A5844">
            <w:rPr>
              <w:rStyle w:val="normaltextrun"/>
              <w:rFonts w:ascii="Calibri" w:hAnsi="Calibri" w:cs="Calibri"/>
              <w:color w:val="000000"/>
              <w:sz w:val="22"/>
              <w:szCs w:val="22"/>
              <w:shd w:val="clear" w:color="auto" w:fill="FFFFFF"/>
            </w:rPr>
            <w:delText>–</w:delText>
          </w:r>
          <w:r w:rsidRPr="00167C32" w:rsidDel="007A5844">
            <w:rPr>
              <w:rStyle w:val="normaltextrun"/>
              <w:rFonts w:ascii="Calibri" w:hAnsi="Calibri" w:cs="Calibri"/>
              <w:color w:val="000000"/>
              <w:sz w:val="22"/>
              <w:szCs w:val="22"/>
              <w:shd w:val="clear" w:color="auto" w:fill="FFFFFF"/>
            </w:rPr>
            <w:delText xml:space="preserve"> </w:delText>
          </w:r>
          <w:r w:rsidR="004B18B1" w:rsidDel="007A5844">
            <w:rPr>
              <w:rStyle w:val="normaltextrun"/>
              <w:rFonts w:ascii="Calibri" w:hAnsi="Calibri" w:cs="Calibri"/>
              <w:color w:val="000000"/>
              <w:sz w:val="22"/>
              <w:szCs w:val="22"/>
              <w:shd w:val="clear" w:color="auto" w:fill="FFFFFF"/>
            </w:rPr>
            <w:delText>Friday 4</w:delText>
          </w:r>
          <w:r w:rsidR="004B18B1" w:rsidRPr="004B18B1" w:rsidDel="007A5844">
            <w:rPr>
              <w:rStyle w:val="normaltextrun"/>
              <w:rFonts w:ascii="Calibri" w:hAnsi="Calibri" w:cs="Calibri"/>
              <w:color w:val="000000"/>
              <w:sz w:val="22"/>
              <w:szCs w:val="22"/>
              <w:shd w:val="clear" w:color="auto" w:fill="FFFFFF"/>
              <w:vertAlign w:val="superscript"/>
            </w:rPr>
            <w:delText>th</w:delText>
          </w:r>
        </w:del>
      </w:ins>
      <w:ins w:id="51" w:author="Daisy Dabb" w:date="2026-02-05T11:33:00Z">
        <w:r w:rsidR="007A5844">
          <w:rPr>
            <w:rStyle w:val="normaltextrun"/>
            <w:rFonts w:ascii="Calibri" w:hAnsi="Calibri" w:cs="Calibri"/>
            <w:color w:val="000000"/>
            <w:sz w:val="22"/>
            <w:szCs w:val="22"/>
            <w:shd w:val="clear" w:color="auto" w:fill="FFFFFF"/>
          </w:rPr>
          <w:t>– Thursday 2</w:t>
        </w:r>
        <w:r w:rsidR="007A5844" w:rsidRPr="007A5844">
          <w:rPr>
            <w:rStyle w:val="normaltextrun"/>
            <w:rFonts w:ascii="Calibri" w:hAnsi="Calibri" w:cs="Calibri"/>
            <w:color w:val="000000"/>
            <w:sz w:val="22"/>
            <w:szCs w:val="22"/>
            <w:shd w:val="clear" w:color="auto" w:fill="FFFFFF"/>
            <w:vertAlign w:val="superscript"/>
            <w:rPrChange w:id="52" w:author="Daisy Dabb" w:date="2026-02-05T11:33:00Z">
              <w:rPr>
                <w:rStyle w:val="normaltextrun"/>
                <w:rFonts w:ascii="Calibri" w:hAnsi="Calibri" w:cs="Calibri"/>
                <w:color w:val="000000"/>
                <w:sz w:val="22"/>
                <w:szCs w:val="22"/>
                <w:shd w:val="clear" w:color="auto" w:fill="FFFFFF"/>
              </w:rPr>
            </w:rPrChange>
          </w:rPr>
          <w:t>nd</w:t>
        </w:r>
        <w:r w:rsidR="007A5844">
          <w:rPr>
            <w:rStyle w:val="normaltextrun"/>
            <w:rFonts w:ascii="Calibri" w:hAnsi="Calibri" w:cs="Calibri"/>
            <w:color w:val="000000"/>
            <w:sz w:val="22"/>
            <w:szCs w:val="22"/>
            <w:shd w:val="clear" w:color="auto" w:fill="FFFFFF"/>
          </w:rPr>
          <w:t xml:space="preserve"> </w:t>
        </w:r>
      </w:ins>
      <w:ins w:id="53" w:author="Katharine Ginns" w:date="2025-02-05T09:33:00Z">
        <w:del w:id="54" w:author="Daisy Dabb" w:date="2026-02-05T11:33:00Z">
          <w:r w:rsidR="004B18B1" w:rsidDel="007A5844">
            <w:rPr>
              <w:rStyle w:val="normaltextrun"/>
              <w:rFonts w:ascii="Calibri" w:hAnsi="Calibri" w:cs="Calibri"/>
              <w:color w:val="000000"/>
              <w:sz w:val="22"/>
              <w:szCs w:val="22"/>
              <w:shd w:val="clear" w:color="auto" w:fill="FFFFFF"/>
            </w:rPr>
            <w:delText xml:space="preserve"> </w:delText>
          </w:r>
        </w:del>
        <w:r w:rsidR="004B18B1">
          <w:rPr>
            <w:rStyle w:val="normaltextrun"/>
            <w:rFonts w:ascii="Calibri" w:hAnsi="Calibri" w:cs="Calibri"/>
            <w:color w:val="000000"/>
            <w:sz w:val="22"/>
            <w:szCs w:val="22"/>
            <w:shd w:val="clear" w:color="auto" w:fill="FFFFFF"/>
          </w:rPr>
          <w:t>April</w:t>
        </w:r>
      </w:ins>
    </w:p>
    <w:p w14:paraId="5254A949" w14:textId="77777777" w:rsidR="008C06E1" w:rsidRPr="0044391B" w:rsidDel="00582261" w:rsidRDefault="008C06E1" w:rsidP="006856F4">
      <w:pPr>
        <w:rPr>
          <w:del w:id="55" w:author="Daisy Dabb" w:date="2026-02-05T11:34:00Z"/>
          <w:rFonts w:ascii="Calibri" w:hAnsi="Calibri" w:cs="Calibri"/>
          <w:sz w:val="22"/>
          <w:szCs w:val="22"/>
        </w:rPr>
      </w:pPr>
    </w:p>
    <w:p w14:paraId="6A32AE70" w14:textId="77777777" w:rsidR="007A5844" w:rsidRPr="007A5844" w:rsidRDefault="007A5844" w:rsidP="007A5844">
      <w:pPr>
        <w:rPr>
          <w:ins w:id="56" w:author="Daisy Dabb" w:date="2026-02-05T11:26:00Z"/>
          <w:rFonts w:ascii="Calibri" w:hAnsi="Calibri" w:cs="Calibri"/>
          <w:sz w:val="22"/>
          <w:szCs w:val="22"/>
        </w:rPr>
      </w:pPr>
    </w:p>
    <w:p w14:paraId="355B0110" w14:textId="77777777" w:rsidR="007A5844" w:rsidRPr="007A5844" w:rsidRDefault="007A5844" w:rsidP="007A5844">
      <w:pPr>
        <w:rPr>
          <w:ins w:id="57" w:author="Daisy Dabb" w:date="2026-02-05T11:26:00Z"/>
          <w:rFonts w:ascii="Calibri" w:hAnsi="Calibri" w:cs="Calibri"/>
          <w:sz w:val="22"/>
          <w:szCs w:val="22"/>
        </w:rPr>
      </w:pPr>
      <w:ins w:id="58" w:author="Daisy Dabb" w:date="2026-02-05T11:26:00Z">
        <w:r w:rsidRPr="007A5844">
          <w:rPr>
            <w:rFonts w:ascii="Calibri" w:hAnsi="Calibri" w:cs="Calibri"/>
            <w:sz w:val="22"/>
            <w:szCs w:val="22"/>
          </w:rPr>
          <w:t xml:space="preserve">Thank you for your continued support. </w:t>
        </w:r>
      </w:ins>
    </w:p>
    <w:p w14:paraId="14EF4025" w14:textId="5FD30EE6" w:rsidR="007258BE" w:rsidRPr="0044391B" w:rsidDel="007A5844" w:rsidRDefault="007A5844" w:rsidP="007A5844">
      <w:pPr>
        <w:jc w:val="both"/>
        <w:rPr>
          <w:del w:id="59" w:author="Daisy Dabb" w:date="2026-02-05T11:26:00Z"/>
          <w:rFonts w:ascii="Calibri" w:hAnsi="Calibri" w:cs="Calibri"/>
          <w:sz w:val="22"/>
          <w:szCs w:val="22"/>
        </w:rPr>
      </w:pPr>
      <w:ins w:id="60" w:author="Daisy Dabb" w:date="2026-02-05T11:26:00Z">
        <w:r w:rsidRPr="007A5844">
          <w:rPr>
            <w:rFonts w:ascii="Calibri" w:hAnsi="Calibri" w:cs="Calibri"/>
            <w:sz w:val="22"/>
            <w:szCs w:val="22"/>
          </w:rPr>
          <w:t>Year 5 team – Mrs O’Connor, Miss Dabb, M</w:t>
        </w:r>
        <w:r>
          <w:rPr>
            <w:rFonts w:ascii="Calibri" w:hAnsi="Calibri" w:cs="Calibri"/>
            <w:sz w:val="22"/>
            <w:szCs w:val="22"/>
          </w:rPr>
          <w:t>r</w:t>
        </w:r>
        <w:r w:rsidRPr="007A5844">
          <w:rPr>
            <w:rFonts w:ascii="Calibri" w:hAnsi="Calibri" w:cs="Calibri"/>
            <w:sz w:val="22"/>
            <w:szCs w:val="22"/>
          </w:rPr>
          <w:t>s Nash and Miss Dent</w:t>
        </w:r>
      </w:ins>
      <w:del w:id="61" w:author="Daisy Dabb" w:date="2026-02-05T11:26:00Z">
        <w:r w:rsidR="007258BE" w:rsidRPr="0044391B" w:rsidDel="007A5844">
          <w:rPr>
            <w:rFonts w:ascii="Calibri" w:hAnsi="Calibri" w:cs="Calibri"/>
            <w:sz w:val="22"/>
            <w:szCs w:val="22"/>
          </w:rPr>
          <w:delText>Thank you for your continuing support. We are looking forward to another term full of lots of hard work and fun!</w:delText>
        </w:r>
      </w:del>
    </w:p>
    <w:p w14:paraId="397C9120" w14:textId="337A9284" w:rsidR="000C053B" w:rsidRPr="0044391B" w:rsidDel="007A5844" w:rsidRDefault="000C053B" w:rsidP="007A5844">
      <w:pPr>
        <w:jc w:val="both"/>
        <w:rPr>
          <w:del w:id="62" w:author="Daisy Dabb" w:date="2026-02-05T11:26:00Z"/>
          <w:rFonts w:ascii="Calibri" w:hAnsi="Calibri" w:cs="Calibri"/>
          <w:sz w:val="22"/>
          <w:szCs w:val="22"/>
        </w:rPr>
      </w:pPr>
    </w:p>
    <w:p w14:paraId="7AD84F9D" w14:textId="6B8D4595" w:rsidR="00C140AC" w:rsidRPr="00E42BA2" w:rsidDel="007A5844" w:rsidRDefault="00C140AC" w:rsidP="007A5844">
      <w:pPr>
        <w:jc w:val="both"/>
        <w:rPr>
          <w:del w:id="63" w:author="Daisy Dabb" w:date="2026-02-05T11:26:00Z"/>
          <w:rFonts w:ascii="Calibri" w:hAnsi="Calibri" w:cs="Calibri"/>
          <w:sz w:val="22"/>
          <w:szCs w:val="22"/>
        </w:rPr>
      </w:pPr>
      <w:del w:id="64" w:author="Daisy Dabb" w:date="2026-02-05T11:26:00Z">
        <w:r w:rsidRPr="00E42BA2" w:rsidDel="007A5844">
          <w:rPr>
            <w:rFonts w:ascii="Calibri" w:hAnsi="Calibri" w:cs="Calibri"/>
            <w:sz w:val="22"/>
            <w:szCs w:val="22"/>
          </w:rPr>
          <w:delText>Year 5 team – Mrs Ginns, Mrs Wright, Miss Mckinnon, Miss Nash,</w:delText>
        </w:r>
        <w:r w:rsidR="00BB2A53" w:rsidDel="007A5844">
          <w:rPr>
            <w:rFonts w:ascii="Calibri" w:hAnsi="Calibri" w:cs="Calibri"/>
            <w:sz w:val="22"/>
            <w:szCs w:val="22"/>
          </w:rPr>
          <w:delText xml:space="preserve"> Miss </w:delText>
        </w:r>
      </w:del>
      <w:ins w:id="65" w:author="Katharine Ginns" w:date="2025-02-05T09:33:00Z">
        <w:del w:id="66" w:author="Daisy Dabb" w:date="2026-02-05T11:26:00Z">
          <w:r w:rsidR="00BB2A53" w:rsidDel="007A5844">
            <w:rPr>
              <w:rFonts w:ascii="Calibri" w:hAnsi="Calibri" w:cs="Calibri"/>
              <w:sz w:val="22"/>
              <w:szCs w:val="22"/>
            </w:rPr>
            <w:delText>Dabb,</w:delText>
          </w:r>
          <w:r w:rsidRPr="00E42BA2" w:rsidDel="007A5844">
            <w:rPr>
              <w:rFonts w:ascii="Calibri" w:hAnsi="Calibri" w:cs="Calibri"/>
              <w:sz w:val="22"/>
              <w:szCs w:val="22"/>
            </w:rPr>
            <w:delText xml:space="preserve"> Miss </w:delText>
          </w:r>
        </w:del>
      </w:ins>
      <w:del w:id="67" w:author="Daisy Dabb" w:date="2026-02-05T11:26:00Z">
        <w:r w:rsidRPr="00E42BA2" w:rsidDel="007A5844">
          <w:rPr>
            <w:rFonts w:ascii="Calibri" w:hAnsi="Calibri" w:cs="Calibri"/>
            <w:sz w:val="22"/>
            <w:szCs w:val="22"/>
          </w:rPr>
          <w:delText>Kemp, Mrs Atkinson</w:delText>
        </w:r>
      </w:del>
      <w:ins w:id="68" w:author="Katharine Ginns" w:date="2025-02-05T09:33:00Z">
        <w:del w:id="69" w:author="Daisy Dabb" w:date="2026-02-05T11:26:00Z">
          <w:r w:rsidR="00BB2A53" w:rsidDel="007A5844">
            <w:rPr>
              <w:rFonts w:ascii="Calibri" w:hAnsi="Calibri" w:cs="Calibri"/>
              <w:sz w:val="22"/>
              <w:szCs w:val="22"/>
            </w:rPr>
            <w:delText xml:space="preserve">, </w:delText>
          </w:r>
          <w:r w:rsidRPr="00E42BA2" w:rsidDel="007A5844">
            <w:rPr>
              <w:rFonts w:ascii="Calibri" w:hAnsi="Calibri" w:cs="Calibri"/>
              <w:sz w:val="22"/>
              <w:szCs w:val="22"/>
            </w:rPr>
            <w:delText>Mrs Adam</w:delText>
          </w:r>
        </w:del>
      </w:ins>
      <w:del w:id="70" w:author="Daisy Dabb" w:date="2026-02-05T11:26:00Z">
        <w:r w:rsidR="00BB2A53" w:rsidDel="007A5844">
          <w:rPr>
            <w:rFonts w:ascii="Calibri" w:hAnsi="Calibri" w:cs="Calibri"/>
            <w:sz w:val="22"/>
            <w:szCs w:val="22"/>
          </w:rPr>
          <w:delText xml:space="preserve"> and Mrs </w:delText>
        </w:r>
        <w:r w:rsidRPr="00E42BA2" w:rsidDel="007A5844">
          <w:rPr>
            <w:rFonts w:ascii="Calibri" w:hAnsi="Calibri" w:cs="Calibri"/>
            <w:sz w:val="22"/>
            <w:szCs w:val="22"/>
          </w:rPr>
          <w:delText>Adam</w:delText>
        </w:r>
      </w:del>
      <w:ins w:id="71" w:author="Katharine Ginns" w:date="2025-02-05T09:33:00Z">
        <w:del w:id="72" w:author="Daisy Dabb" w:date="2026-02-05T11:26:00Z">
          <w:r w:rsidR="00BB2A53" w:rsidDel="007A5844">
            <w:rPr>
              <w:rFonts w:ascii="Calibri" w:hAnsi="Calibri" w:cs="Calibri"/>
              <w:sz w:val="22"/>
              <w:szCs w:val="22"/>
            </w:rPr>
            <w:delText>Smith</w:delText>
          </w:r>
        </w:del>
      </w:ins>
    </w:p>
    <w:p w14:paraId="577335D1" w14:textId="25B34A36" w:rsidR="005D3CE0" w:rsidRPr="006A3EC8" w:rsidRDefault="007258BE" w:rsidP="007A5844">
      <w:pPr>
        <w:jc w:val="both"/>
        <w:rPr>
          <w:sz w:val="22"/>
          <w:szCs w:val="22"/>
        </w:rPr>
      </w:pPr>
      <w:del w:id="73" w:author="Daisy Dabb" w:date="2026-02-05T11:26:00Z">
        <w:r w:rsidRPr="0044391B" w:rsidDel="007A5844">
          <w:rPr>
            <w:rFonts w:ascii="Calibri" w:hAnsi="Calibri" w:cs="Calibri"/>
            <w:b/>
            <w:sz w:val="22"/>
            <w:szCs w:val="22"/>
          </w:rPr>
          <w:delText>Year 5 Team</w:delText>
        </w:r>
      </w:del>
    </w:p>
    <w:sectPr w:rsidR="005D3CE0" w:rsidRPr="006A3EC8" w:rsidSect="006A3EC8">
      <w:headerReference w:type="default" r:id="rId19"/>
      <w:footerReference w:type="default" r:id="rId20"/>
      <w:pgSz w:w="11907" w:h="16840" w:code="9"/>
      <w:pgMar w:top="720" w:right="720"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BDE6E" w14:textId="77777777" w:rsidR="00C344A3" w:rsidRDefault="00C344A3" w:rsidP="00814397">
      <w:r>
        <w:separator/>
      </w:r>
    </w:p>
  </w:endnote>
  <w:endnote w:type="continuationSeparator" w:id="0">
    <w:p w14:paraId="738CF331" w14:textId="77777777" w:rsidR="00C344A3" w:rsidRDefault="00C344A3" w:rsidP="00814397">
      <w:r>
        <w:continuationSeparator/>
      </w:r>
    </w:p>
  </w:endnote>
  <w:endnote w:type="continuationNotice" w:id="1">
    <w:p w14:paraId="0CD7B802" w14:textId="77777777" w:rsidR="00C344A3" w:rsidRDefault="00C34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4F034" w14:textId="77777777" w:rsidR="001A65A5" w:rsidRDefault="001A6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47B8E" w14:textId="77777777" w:rsidR="00C344A3" w:rsidRDefault="00C344A3" w:rsidP="00814397">
      <w:r>
        <w:separator/>
      </w:r>
    </w:p>
  </w:footnote>
  <w:footnote w:type="continuationSeparator" w:id="0">
    <w:p w14:paraId="4522ACEC" w14:textId="77777777" w:rsidR="00C344A3" w:rsidRDefault="00C344A3" w:rsidP="00814397">
      <w:r>
        <w:continuationSeparator/>
      </w:r>
    </w:p>
  </w:footnote>
  <w:footnote w:type="continuationNotice" w:id="1">
    <w:p w14:paraId="5B4A85F3" w14:textId="77777777" w:rsidR="00C344A3" w:rsidRDefault="00C344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18E2" w14:textId="77777777" w:rsidR="001A65A5" w:rsidRDefault="001A65A5">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isy Dabb">
    <w15:presenceInfo w15:providerId="AD" w15:userId="S::dabbd004@swingate.medway.sch.uk::e2e77d56-24d4-43b8-a647-93c770235e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9A"/>
    <w:rsid w:val="00003E1A"/>
    <w:rsid w:val="00012FA7"/>
    <w:rsid w:val="000151BC"/>
    <w:rsid w:val="00021524"/>
    <w:rsid w:val="000246E5"/>
    <w:rsid w:val="000340F7"/>
    <w:rsid w:val="00041C98"/>
    <w:rsid w:val="00054067"/>
    <w:rsid w:val="000542B4"/>
    <w:rsid w:val="00065F67"/>
    <w:rsid w:val="00092CB3"/>
    <w:rsid w:val="000B486B"/>
    <w:rsid w:val="000B5A7C"/>
    <w:rsid w:val="000C053B"/>
    <w:rsid w:val="000D4D92"/>
    <w:rsid w:val="000D7A68"/>
    <w:rsid w:val="000E1E2B"/>
    <w:rsid w:val="00122C49"/>
    <w:rsid w:val="00123669"/>
    <w:rsid w:val="00132BD2"/>
    <w:rsid w:val="00167C32"/>
    <w:rsid w:val="00183121"/>
    <w:rsid w:val="00186A79"/>
    <w:rsid w:val="00186B66"/>
    <w:rsid w:val="00195136"/>
    <w:rsid w:val="001A5AA7"/>
    <w:rsid w:val="001A65A5"/>
    <w:rsid w:val="001B4F11"/>
    <w:rsid w:val="001F2B53"/>
    <w:rsid w:val="00207AF1"/>
    <w:rsid w:val="00224CEA"/>
    <w:rsid w:val="00226B44"/>
    <w:rsid w:val="002305C9"/>
    <w:rsid w:val="002322E2"/>
    <w:rsid w:val="00252D0B"/>
    <w:rsid w:val="0026451F"/>
    <w:rsid w:val="0026699D"/>
    <w:rsid w:val="00286E9E"/>
    <w:rsid w:val="00290805"/>
    <w:rsid w:val="002A2FE9"/>
    <w:rsid w:val="002B5F35"/>
    <w:rsid w:val="002C0833"/>
    <w:rsid w:val="002E0F31"/>
    <w:rsid w:val="002E311C"/>
    <w:rsid w:val="002F06F2"/>
    <w:rsid w:val="002F688C"/>
    <w:rsid w:val="00331014"/>
    <w:rsid w:val="00334987"/>
    <w:rsid w:val="003403F7"/>
    <w:rsid w:val="003527D2"/>
    <w:rsid w:val="00363FB1"/>
    <w:rsid w:val="00390413"/>
    <w:rsid w:val="003B399C"/>
    <w:rsid w:val="003C4E54"/>
    <w:rsid w:val="003D4E52"/>
    <w:rsid w:val="003D5D5A"/>
    <w:rsid w:val="003D6F4F"/>
    <w:rsid w:val="003E1CD0"/>
    <w:rsid w:val="003E546F"/>
    <w:rsid w:val="003E55C8"/>
    <w:rsid w:val="003F57AF"/>
    <w:rsid w:val="00402BD2"/>
    <w:rsid w:val="00402FD2"/>
    <w:rsid w:val="004034CD"/>
    <w:rsid w:val="0041039C"/>
    <w:rsid w:val="004165BA"/>
    <w:rsid w:val="004168A7"/>
    <w:rsid w:val="004205C9"/>
    <w:rsid w:val="004305E7"/>
    <w:rsid w:val="004371D6"/>
    <w:rsid w:val="00442C6C"/>
    <w:rsid w:val="0044391B"/>
    <w:rsid w:val="00460D1D"/>
    <w:rsid w:val="0046679A"/>
    <w:rsid w:val="00485D44"/>
    <w:rsid w:val="004930B9"/>
    <w:rsid w:val="004B18B1"/>
    <w:rsid w:val="004B77BE"/>
    <w:rsid w:val="004D0062"/>
    <w:rsid w:val="004D0EC6"/>
    <w:rsid w:val="004D64CD"/>
    <w:rsid w:val="004E5ED1"/>
    <w:rsid w:val="00502907"/>
    <w:rsid w:val="005507A7"/>
    <w:rsid w:val="00557251"/>
    <w:rsid w:val="005730D1"/>
    <w:rsid w:val="00576CAB"/>
    <w:rsid w:val="00582261"/>
    <w:rsid w:val="005B138A"/>
    <w:rsid w:val="005D3CE0"/>
    <w:rsid w:val="005F5CFB"/>
    <w:rsid w:val="00605DAB"/>
    <w:rsid w:val="006345C4"/>
    <w:rsid w:val="00655247"/>
    <w:rsid w:val="006856F4"/>
    <w:rsid w:val="00694CE6"/>
    <w:rsid w:val="006A3EC8"/>
    <w:rsid w:val="006A4EDF"/>
    <w:rsid w:val="006C4913"/>
    <w:rsid w:val="006D064E"/>
    <w:rsid w:val="006D68C7"/>
    <w:rsid w:val="006D7C7D"/>
    <w:rsid w:val="006E0199"/>
    <w:rsid w:val="007154D4"/>
    <w:rsid w:val="00715605"/>
    <w:rsid w:val="00723268"/>
    <w:rsid w:val="007258BE"/>
    <w:rsid w:val="00750930"/>
    <w:rsid w:val="007945A3"/>
    <w:rsid w:val="00794EC9"/>
    <w:rsid w:val="007A4327"/>
    <w:rsid w:val="007A5844"/>
    <w:rsid w:val="007A67C0"/>
    <w:rsid w:val="007B0F6D"/>
    <w:rsid w:val="007B3CC8"/>
    <w:rsid w:val="007B75D8"/>
    <w:rsid w:val="007C5EAA"/>
    <w:rsid w:val="007D5CA1"/>
    <w:rsid w:val="007F30DC"/>
    <w:rsid w:val="008042AE"/>
    <w:rsid w:val="00811472"/>
    <w:rsid w:val="00814397"/>
    <w:rsid w:val="00866EF5"/>
    <w:rsid w:val="00875CBA"/>
    <w:rsid w:val="00897F59"/>
    <w:rsid w:val="008A1E72"/>
    <w:rsid w:val="008B342B"/>
    <w:rsid w:val="008B78E1"/>
    <w:rsid w:val="008C06E1"/>
    <w:rsid w:val="008F25F9"/>
    <w:rsid w:val="008F481B"/>
    <w:rsid w:val="00914819"/>
    <w:rsid w:val="00936BFD"/>
    <w:rsid w:val="009413E7"/>
    <w:rsid w:val="009442B7"/>
    <w:rsid w:val="0094625D"/>
    <w:rsid w:val="0096072B"/>
    <w:rsid w:val="009638DE"/>
    <w:rsid w:val="0097078C"/>
    <w:rsid w:val="00984080"/>
    <w:rsid w:val="00996860"/>
    <w:rsid w:val="009B1888"/>
    <w:rsid w:val="009B6D9C"/>
    <w:rsid w:val="009C4F41"/>
    <w:rsid w:val="009D03B2"/>
    <w:rsid w:val="009E39C7"/>
    <w:rsid w:val="00A11506"/>
    <w:rsid w:val="00A20576"/>
    <w:rsid w:val="00A660AF"/>
    <w:rsid w:val="00A70211"/>
    <w:rsid w:val="00A75A3E"/>
    <w:rsid w:val="00A84D44"/>
    <w:rsid w:val="00A86042"/>
    <w:rsid w:val="00AA0BD8"/>
    <w:rsid w:val="00AA4E36"/>
    <w:rsid w:val="00AC236A"/>
    <w:rsid w:val="00AE1B39"/>
    <w:rsid w:val="00AF5921"/>
    <w:rsid w:val="00B20CF4"/>
    <w:rsid w:val="00B40BD2"/>
    <w:rsid w:val="00B628B7"/>
    <w:rsid w:val="00B72C16"/>
    <w:rsid w:val="00BA7EAC"/>
    <w:rsid w:val="00BB2A53"/>
    <w:rsid w:val="00BB5030"/>
    <w:rsid w:val="00BD7507"/>
    <w:rsid w:val="00C140AC"/>
    <w:rsid w:val="00C27D1F"/>
    <w:rsid w:val="00C342E9"/>
    <w:rsid w:val="00C344A3"/>
    <w:rsid w:val="00C610A0"/>
    <w:rsid w:val="00C67E65"/>
    <w:rsid w:val="00C703F1"/>
    <w:rsid w:val="00C844AF"/>
    <w:rsid w:val="00C873F7"/>
    <w:rsid w:val="00C9789C"/>
    <w:rsid w:val="00CA118F"/>
    <w:rsid w:val="00CB18B8"/>
    <w:rsid w:val="00CE0794"/>
    <w:rsid w:val="00CE3938"/>
    <w:rsid w:val="00CE4AD3"/>
    <w:rsid w:val="00CF3377"/>
    <w:rsid w:val="00CF6F12"/>
    <w:rsid w:val="00D04626"/>
    <w:rsid w:val="00D26176"/>
    <w:rsid w:val="00D35A87"/>
    <w:rsid w:val="00D474C1"/>
    <w:rsid w:val="00D81808"/>
    <w:rsid w:val="00D8727E"/>
    <w:rsid w:val="00D91656"/>
    <w:rsid w:val="00DC250A"/>
    <w:rsid w:val="00DC3A00"/>
    <w:rsid w:val="00DE3C57"/>
    <w:rsid w:val="00E06CBF"/>
    <w:rsid w:val="00E115DA"/>
    <w:rsid w:val="00E15009"/>
    <w:rsid w:val="00E1532A"/>
    <w:rsid w:val="00E21254"/>
    <w:rsid w:val="00E26036"/>
    <w:rsid w:val="00E42BA2"/>
    <w:rsid w:val="00E52FBB"/>
    <w:rsid w:val="00E5507B"/>
    <w:rsid w:val="00E620A4"/>
    <w:rsid w:val="00E62C61"/>
    <w:rsid w:val="00E66373"/>
    <w:rsid w:val="00E7037C"/>
    <w:rsid w:val="00E706D2"/>
    <w:rsid w:val="00EA74FB"/>
    <w:rsid w:val="00EC4CF3"/>
    <w:rsid w:val="00EF5C20"/>
    <w:rsid w:val="00F00A0E"/>
    <w:rsid w:val="00F076D4"/>
    <w:rsid w:val="00F35903"/>
    <w:rsid w:val="00F46EEA"/>
    <w:rsid w:val="00F54AC5"/>
    <w:rsid w:val="00F571B4"/>
    <w:rsid w:val="00F636B0"/>
    <w:rsid w:val="00F7272D"/>
    <w:rsid w:val="00F73FA4"/>
    <w:rsid w:val="00FA1AB5"/>
    <w:rsid w:val="00FA497A"/>
    <w:rsid w:val="00FB542E"/>
    <w:rsid w:val="00FC03DB"/>
    <w:rsid w:val="00FC706D"/>
    <w:rsid w:val="00FD7D32"/>
    <w:rsid w:val="00FE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05373"/>
  <w15:chartTrackingRefBased/>
  <w15:docId w15:val="{B568F76D-5302-4172-857B-66060256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6860"/>
    <w:rPr>
      <w:rFonts w:ascii="Maiandra GD" w:hAnsi="Maiandra GD"/>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1039C"/>
    <w:rPr>
      <w:rFonts w:ascii="Tahoma" w:hAnsi="Tahoma" w:cs="Tahoma"/>
      <w:sz w:val="16"/>
      <w:szCs w:val="16"/>
    </w:rPr>
  </w:style>
  <w:style w:type="character" w:customStyle="1" w:styleId="BalloonTextChar">
    <w:name w:val="Balloon Text Char"/>
    <w:link w:val="BalloonText"/>
    <w:rsid w:val="0041039C"/>
    <w:rPr>
      <w:rFonts w:ascii="Tahoma" w:hAnsi="Tahoma" w:cs="Tahoma"/>
      <w:sz w:val="16"/>
      <w:szCs w:val="16"/>
      <w:lang w:eastAsia="en-US"/>
    </w:rPr>
  </w:style>
  <w:style w:type="paragraph" w:styleId="Header">
    <w:name w:val="header"/>
    <w:basedOn w:val="Normal"/>
    <w:link w:val="HeaderChar"/>
    <w:rsid w:val="00814397"/>
    <w:pPr>
      <w:tabs>
        <w:tab w:val="center" w:pos="4680"/>
        <w:tab w:val="right" w:pos="9360"/>
      </w:tabs>
    </w:pPr>
  </w:style>
  <w:style w:type="character" w:customStyle="1" w:styleId="HeaderChar">
    <w:name w:val="Header Char"/>
    <w:link w:val="Header"/>
    <w:rsid w:val="00814397"/>
    <w:rPr>
      <w:rFonts w:ascii="Maiandra GD" w:hAnsi="Maiandra GD"/>
      <w:sz w:val="24"/>
      <w:szCs w:val="24"/>
      <w:lang w:val="en-GB"/>
    </w:rPr>
  </w:style>
  <w:style w:type="paragraph" w:styleId="Footer">
    <w:name w:val="footer"/>
    <w:basedOn w:val="Normal"/>
    <w:link w:val="FooterChar"/>
    <w:rsid w:val="00814397"/>
    <w:pPr>
      <w:tabs>
        <w:tab w:val="center" w:pos="4680"/>
        <w:tab w:val="right" w:pos="9360"/>
      </w:tabs>
    </w:pPr>
  </w:style>
  <w:style w:type="character" w:customStyle="1" w:styleId="FooterChar">
    <w:name w:val="Footer Char"/>
    <w:link w:val="Footer"/>
    <w:rsid w:val="00814397"/>
    <w:rPr>
      <w:rFonts w:ascii="Maiandra GD" w:hAnsi="Maiandra GD"/>
      <w:sz w:val="24"/>
      <w:szCs w:val="24"/>
      <w:lang w:val="en-GB"/>
    </w:rPr>
  </w:style>
  <w:style w:type="character" w:styleId="Strong">
    <w:name w:val="Strong"/>
    <w:qFormat/>
    <w:rsid w:val="004D64CD"/>
    <w:rPr>
      <w:b/>
      <w:bCs/>
    </w:rPr>
  </w:style>
  <w:style w:type="paragraph" w:styleId="Subtitle">
    <w:name w:val="Subtitle"/>
    <w:basedOn w:val="Normal"/>
    <w:next w:val="Normal"/>
    <w:link w:val="SubtitleChar"/>
    <w:qFormat/>
    <w:rsid w:val="004D64CD"/>
    <w:pPr>
      <w:spacing w:after="60"/>
      <w:jc w:val="center"/>
      <w:outlineLvl w:val="1"/>
    </w:pPr>
    <w:rPr>
      <w:rFonts w:ascii="Cambria" w:hAnsi="Cambria"/>
    </w:rPr>
  </w:style>
  <w:style w:type="character" w:customStyle="1" w:styleId="SubtitleChar">
    <w:name w:val="Subtitle Char"/>
    <w:link w:val="Subtitle"/>
    <w:rsid w:val="004D64CD"/>
    <w:rPr>
      <w:rFonts w:ascii="Cambria" w:eastAsia="Times New Roman" w:hAnsi="Cambria" w:cs="Times New Roman"/>
      <w:sz w:val="24"/>
      <w:szCs w:val="24"/>
      <w:lang w:eastAsia="en-US"/>
    </w:rPr>
  </w:style>
  <w:style w:type="table" w:styleId="TableGrid">
    <w:name w:val="Table Grid"/>
    <w:basedOn w:val="TableNormal"/>
    <w:uiPriority w:val="59"/>
    <w:rsid w:val="005D3C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5507B"/>
    <w:pPr>
      <w:spacing w:before="100" w:beforeAutospacing="1" w:after="100" w:afterAutospacing="1"/>
    </w:pPr>
    <w:rPr>
      <w:rFonts w:ascii="Times New Roman" w:hAnsi="Times New Roman"/>
      <w:lang w:eastAsia="en-GB"/>
    </w:rPr>
  </w:style>
  <w:style w:type="paragraph" w:customStyle="1" w:styleId="Body">
    <w:name w:val="Body"/>
    <w:rsid w:val="009638DE"/>
    <w:pPr>
      <w:spacing w:after="200" w:line="276" w:lineRule="auto"/>
    </w:pPr>
    <w:rPr>
      <w:rFonts w:ascii="Calibri" w:eastAsia="Calibri" w:hAnsi="Calibri" w:cs="Calibri"/>
      <w:color w:val="000000"/>
      <w:sz w:val="22"/>
      <w:szCs w:val="22"/>
      <w:u w:color="000000"/>
    </w:rPr>
  </w:style>
  <w:style w:type="character" w:styleId="Hyperlink">
    <w:name w:val="Hyperlink"/>
    <w:uiPriority w:val="99"/>
    <w:unhideWhenUsed/>
    <w:rsid w:val="007258BE"/>
    <w:rPr>
      <w:color w:val="0000FF"/>
      <w:u w:val="single"/>
    </w:rPr>
  </w:style>
  <w:style w:type="paragraph" w:customStyle="1" w:styleId="xmsonormal">
    <w:name w:val="x_msonormal"/>
    <w:basedOn w:val="Normal"/>
    <w:rsid w:val="001B4F11"/>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167C32"/>
  </w:style>
  <w:style w:type="character" w:customStyle="1" w:styleId="mark3igi000gg">
    <w:name w:val="mark3igi000gg"/>
    <w:basedOn w:val="DefaultParagraphFont"/>
    <w:rsid w:val="00167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98227">
      <w:bodyDiv w:val="1"/>
      <w:marLeft w:val="0"/>
      <w:marRight w:val="0"/>
      <w:marTop w:val="0"/>
      <w:marBottom w:val="0"/>
      <w:divBdr>
        <w:top w:val="none" w:sz="0" w:space="0" w:color="auto"/>
        <w:left w:val="none" w:sz="0" w:space="0" w:color="auto"/>
        <w:bottom w:val="none" w:sz="0" w:space="0" w:color="auto"/>
        <w:right w:val="none" w:sz="0" w:space="0" w:color="auto"/>
      </w:divBdr>
    </w:div>
    <w:div w:id="378675132">
      <w:bodyDiv w:val="1"/>
      <w:marLeft w:val="0"/>
      <w:marRight w:val="0"/>
      <w:marTop w:val="0"/>
      <w:marBottom w:val="0"/>
      <w:divBdr>
        <w:top w:val="none" w:sz="0" w:space="0" w:color="auto"/>
        <w:left w:val="none" w:sz="0" w:space="0" w:color="auto"/>
        <w:bottom w:val="none" w:sz="0" w:space="0" w:color="auto"/>
        <w:right w:val="none" w:sz="0" w:space="0" w:color="auto"/>
      </w:divBdr>
      <w:divsChild>
        <w:div w:id="353266152">
          <w:marLeft w:val="0"/>
          <w:marRight w:val="0"/>
          <w:marTop w:val="0"/>
          <w:marBottom w:val="0"/>
          <w:divBdr>
            <w:top w:val="none" w:sz="0" w:space="0" w:color="auto"/>
            <w:left w:val="none" w:sz="0" w:space="0" w:color="auto"/>
            <w:bottom w:val="none" w:sz="0" w:space="0" w:color="auto"/>
            <w:right w:val="none" w:sz="0" w:space="0" w:color="auto"/>
          </w:divBdr>
          <w:divsChild>
            <w:div w:id="760872990">
              <w:marLeft w:val="0"/>
              <w:marRight w:val="0"/>
              <w:marTop w:val="0"/>
              <w:marBottom w:val="0"/>
              <w:divBdr>
                <w:top w:val="none" w:sz="0" w:space="0" w:color="auto"/>
                <w:left w:val="none" w:sz="0" w:space="0" w:color="auto"/>
                <w:bottom w:val="none" w:sz="0" w:space="0" w:color="auto"/>
                <w:right w:val="none" w:sz="0" w:space="0" w:color="auto"/>
              </w:divBdr>
              <w:divsChild>
                <w:div w:id="368604690">
                  <w:marLeft w:val="0"/>
                  <w:marRight w:val="0"/>
                  <w:marTop w:val="0"/>
                  <w:marBottom w:val="0"/>
                  <w:divBdr>
                    <w:top w:val="none" w:sz="0" w:space="0" w:color="auto"/>
                    <w:left w:val="none" w:sz="0" w:space="0" w:color="auto"/>
                    <w:bottom w:val="none" w:sz="0" w:space="0" w:color="auto"/>
                    <w:right w:val="none" w:sz="0" w:space="0" w:color="auto"/>
                  </w:divBdr>
                  <w:divsChild>
                    <w:div w:id="566917880">
                      <w:marLeft w:val="0"/>
                      <w:marRight w:val="0"/>
                      <w:marTop w:val="0"/>
                      <w:marBottom w:val="0"/>
                      <w:divBdr>
                        <w:top w:val="none" w:sz="0" w:space="0" w:color="auto"/>
                        <w:left w:val="none" w:sz="0" w:space="0" w:color="auto"/>
                        <w:bottom w:val="none" w:sz="0" w:space="0" w:color="auto"/>
                        <w:right w:val="none" w:sz="0" w:space="0" w:color="auto"/>
                      </w:divBdr>
                      <w:divsChild>
                        <w:div w:id="1779324655">
                          <w:marLeft w:val="0"/>
                          <w:marRight w:val="0"/>
                          <w:marTop w:val="0"/>
                          <w:marBottom w:val="0"/>
                          <w:divBdr>
                            <w:top w:val="none" w:sz="0" w:space="0" w:color="auto"/>
                            <w:left w:val="none" w:sz="0" w:space="0" w:color="auto"/>
                            <w:bottom w:val="none" w:sz="0" w:space="0" w:color="auto"/>
                            <w:right w:val="none" w:sz="0" w:space="0" w:color="auto"/>
                          </w:divBdr>
                          <w:divsChild>
                            <w:div w:id="1870491068">
                              <w:marLeft w:val="0"/>
                              <w:marRight w:val="0"/>
                              <w:marTop w:val="0"/>
                              <w:marBottom w:val="0"/>
                              <w:divBdr>
                                <w:top w:val="none" w:sz="0" w:space="0" w:color="auto"/>
                                <w:left w:val="single" w:sz="6" w:space="0" w:color="E5E3E3"/>
                                <w:bottom w:val="none" w:sz="0" w:space="0" w:color="auto"/>
                                <w:right w:val="none" w:sz="0" w:space="0" w:color="auto"/>
                              </w:divBdr>
                              <w:divsChild>
                                <w:div w:id="308217873">
                                  <w:marLeft w:val="0"/>
                                  <w:marRight w:val="0"/>
                                  <w:marTop w:val="0"/>
                                  <w:marBottom w:val="0"/>
                                  <w:divBdr>
                                    <w:top w:val="none" w:sz="0" w:space="0" w:color="auto"/>
                                    <w:left w:val="none" w:sz="0" w:space="0" w:color="auto"/>
                                    <w:bottom w:val="none" w:sz="0" w:space="0" w:color="auto"/>
                                    <w:right w:val="none" w:sz="0" w:space="0" w:color="auto"/>
                                  </w:divBdr>
                                  <w:divsChild>
                                    <w:div w:id="732585701">
                                      <w:marLeft w:val="0"/>
                                      <w:marRight w:val="0"/>
                                      <w:marTop w:val="0"/>
                                      <w:marBottom w:val="0"/>
                                      <w:divBdr>
                                        <w:top w:val="none" w:sz="0" w:space="0" w:color="auto"/>
                                        <w:left w:val="none" w:sz="0" w:space="0" w:color="auto"/>
                                        <w:bottom w:val="none" w:sz="0" w:space="0" w:color="auto"/>
                                        <w:right w:val="none" w:sz="0" w:space="0" w:color="auto"/>
                                      </w:divBdr>
                                      <w:divsChild>
                                        <w:div w:id="1079793911">
                                          <w:marLeft w:val="0"/>
                                          <w:marRight w:val="0"/>
                                          <w:marTop w:val="0"/>
                                          <w:marBottom w:val="0"/>
                                          <w:divBdr>
                                            <w:top w:val="none" w:sz="0" w:space="0" w:color="auto"/>
                                            <w:left w:val="none" w:sz="0" w:space="0" w:color="auto"/>
                                            <w:bottom w:val="none" w:sz="0" w:space="0" w:color="auto"/>
                                            <w:right w:val="none" w:sz="0" w:space="0" w:color="auto"/>
                                          </w:divBdr>
                                          <w:divsChild>
                                            <w:div w:id="1077821803">
                                              <w:marLeft w:val="0"/>
                                              <w:marRight w:val="0"/>
                                              <w:marTop w:val="0"/>
                                              <w:marBottom w:val="0"/>
                                              <w:divBdr>
                                                <w:top w:val="none" w:sz="0" w:space="0" w:color="auto"/>
                                                <w:left w:val="none" w:sz="0" w:space="0" w:color="auto"/>
                                                <w:bottom w:val="none" w:sz="0" w:space="0" w:color="auto"/>
                                                <w:right w:val="none" w:sz="0" w:space="0" w:color="auto"/>
                                              </w:divBdr>
                                              <w:divsChild>
                                                <w:div w:id="1958172153">
                                                  <w:marLeft w:val="0"/>
                                                  <w:marRight w:val="0"/>
                                                  <w:marTop w:val="0"/>
                                                  <w:marBottom w:val="0"/>
                                                  <w:divBdr>
                                                    <w:top w:val="none" w:sz="0" w:space="0" w:color="auto"/>
                                                    <w:left w:val="none" w:sz="0" w:space="0" w:color="auto"/>
                                                    <w:bottom w:val="none" w:sz="0" w:space="0" w:color="auto"/>
                                                    <w:right w:val="none" w:sz="0" w:space="0" w:color="auto"/>
                                                  </w:divBdr>
                                                  <w:divsChild>
                                                    <w:div w:id="887381685">
                                                      <w:marLeft w:val="0"/>
                                                      <w:marRight w:val="0"/>
                                                      <w:marTop w:val="0"/>
                                                      <w:marBottom w:val="0"/>
                                                      <w:divBdr>
                                                        <w:top w:val="none" w:sz="0" w:space="0" w:color="auto"/>
                                                        <w:left w:val="none" w:sz="0" w:space="0" w:color="auto"/>
                                                        <w:bottom w:val="none" w:sz="0" w:space="0" w:color="auto"/>
                                                        <w:right w:val="none" w:sz="0" w:space="0" w:color="auto"/>
                                                      </w:divBdr>
                                                      <w:divsChild>
                                                        <w:div w:id="156725187">
                                                          <w:marLeft w:val="480"/>
                                                          <w:marRight w:val="0"/>
                                                          <w:marTop w:val="0"/>
                                                          <w:marBottom w:val="0"/>
                                                          <w:divBdr>
                                                            <w:top w:val="none" w:sz="0" w:space="0" w:color="auto"/>
                                                            <w:left w:val="none" w:sz="0" w:space="0" w:color="auto"/>
                                                            <w:bottom w:val="none" w:sz="0" w:space="0" w:color="auto"/>
                                                            <w:right w:val="none" w:sz="0" w:space="0" w:color="auto"/>
                                                          </w:divBdr>
                                                          <w:divsChild>
                                                            <w:div w:id="2030982317">
                                                              <w:marLeft w:val="0"/>
                                                              <w:marRight w:val="0"/>
                                                              <w:marTop w:val="0"/>
                                                              <w:marBottom w:val="0"/>
                                                              <w:divBdr>
                                                                <w:top w:val="none" w:sz="0" w:space="0" w:color="auto"/>
                                                                <w:left w:val="none" w:sz="0" w:space="0" w:color="auto"/>
                                                                <w:bottom w:val="none" w:sz="0" w:space="0" w:color="auto"/>
                                                                <w:right w:val="none" w:sz="0" w:space="0" w:color="auto"/>
                                                              </w:divBdr>
                                                              <w:divsChild>
                                                                <w:div w:id="1098521465">
                                                                  <w:marLeft w:val="0"/>
                                                                  <w:marRight w:val="0"/>
                                                                  <w:marTop w:val="0"/>
                                                                  <w:marBottom w:val="0"/>
                                                                  <w:divBdr>
                                                                    <w:top w:val="none" w:sz="0" w:space="0" w:color="auto"/>
                                                                    <w:left w:val="none" w:sz="0" w:space="0" w:color="auto"/>
                                                                    <w:bottom w:val="none" w:sz="0" w:space="0" w:color="auto"/>
                                                                    <w:right w:val="none" w:sz="0" w:space="0" w:color="auto"/>
                                                                  </w:divBdr>
                                                                  <w:divsChild>
                                                                    <w:div w:id="654531442">
                                                                      <w:marLeft w:val="0"/>
                                                                      <w:marRight w:val="0"/>
                                                                      <w:marTop w:val="0"/>
                                                                      <w:marBottom w:val="0"/>
                                                                      <w:divBdr>
                                                                        <w:top w:val="none" w:sz="0" w:space="0" w:color="auto"/>
                                                                        <w:left w:val="none" w:sz="0" w:space="0" w:color="auto"/>
                                                                        <w:bottom w:val="none" w:sz="0" w:space="0" w:color="auto"/>
                                                                        <w:right w:val="none" w:sz="0" w:space="0" w:color="auto"/>
                                                                      </w:divBdr>
                                                                      <w:divsChild>
                                                                        <w:div w:id="1874996328">
                                                                          <w:marLeft w:val="0"/>
                                                                          <w:marRight w:val="0"/>
                                                                          <w:marTop w:val="0"/>
                                                                          <w:marBottom w:val="0"/>
                                                                          <w:divBdr>
                                                                            <w:top w:val="none" w:sz="0" w:space="0" w:color="auto"/>
                                                                            <w:left w:val="none" w:sz="0" w:space="0" w:color="auto"/>
                                                                            <w:bottom w:val="none" w:sz="0" w:space="0" w:color="auto"/>
                                                                            <w:right w:val="none" w:sz="0" w:space="0" w:color="auto"/>
                                                                          </w:divBdr>
                                                                          <w:divsChild>
                                                                            <w:div w:id="1396200060">
                                                                              <w:marLeft w:val="0"/>
                                                                              <w:marRight w:val="0"/>
                                                                              <w:marTop w:val="0"/>
                                                                              <w:marBottom w:val="0"/>
                                                                              <w:divBdr>
                                                                                <w:top w:val="none" w:sz="0" w:space="0" w:color="auto"/>
                                                                                <w:left w:val="none" w:sz="0" w:space="0" w:color="auto"/>
                                                                                <w:bottom w:val="none" w:sz="0" w:space="0" w:color="auto"/>
                                                                                <w:right w:val="none" w:sz="0" w:space="0" w:color="auto"/>
                                                                              </w:divBdr>
                                                                              <w:divsChild>
                                                                                <w:div w:id="7948018">
                                                                                  <w:marLeft w:val="0"/>
                                                                                  <w:marRight w:val="0"/>
                                                                                  <w:marTop w:val="0"/>
                                                                                  <w:marBottom w:val="0"/>
                                                                                  <w:divBdr>
                                                                                    <w:top w:val="none" w:sz="0" w:space="0" w:color="auto"/>
                                                                                    <w:left w:val="none" w:sz="0" w:space="0" w:color="auto"/>
                                                                                    <w:bottom w:val="single" w:sz="6" w:space="23" w:color="auto"/>
                                                                                    <w:right w:val="none" w:sz="0" w:space="0" w:color="auto"/>
                                                                                  </w:divBdr>
                                                                                  <w:divsChild>
                                                                                    <w:div w:id="971445620">
                                                                                      <w:marLeft w:val="0"/>
                                                                                      <w:marRight w:val="0"/>
                                                                                      <w:marTop w:val="0"/>
                                                                                      <w:marBottom w:val="0"/>
                                                                                      <w:divBdr>
                                                                                        <w:top w:val="none" w:sz="0" w:space="0" w:color="auto"/>
                                                                                        <w:left w:val="none" w:sz="0" w:space="0" w:color="auto"/>
                                                                                        <w:bottom w:val="none" w:sz="0" w:space="0" w:color="auto"/>
                                                                                        <w:right w:val="none" w:sz="0" w:space="0" w:color="auto"/>
                                                                                      </w:divBdr>
                                                                                      <w:divsChild>
                                                                                        <w:div w:id="1557201104">
                                                                                          <w:marLeft w:val="0"/>
                                                                                          <w:marRight w:val="0"/>
                                                                                          <w:marTop w:val="0"/>
                                                                                          <w:marBottom w:val="0"/>
                                                                                          <w:divBdr>
                                                                                            <w:top w:val="none" w:sz="0" w:space="0" w:color="auto"/>
                                                                                            <w:left w:val="none" w:sz="0" w:space="0" w:color="auto"/>
                                                                                            <w:bottom w:val="none" w:sz="0" w:space="0" w:color="auto"/>
                                                                                            <w:right w:val="none" w:sz="0" w:space="0" w:color="auto"/>
                                                                                          </w:divBdr>
                                                                                          <w:divsChild>
                                                                                            <w:div w:id="403767682">
                                                                                              <w:marLeft w:val="0"/>
                                                                                              <w:marRight w:val="0"/>
                                                                                              <w:marTop w:val="0"/>
                                                                                              <w:marBottom w:val="0"/>
                                                                                              <w:divBdr>
                                                                                                <w:top w:val="none" w:sz="0" w:space="0" w:color="auto"/>
                                                                                                <w:left w:val="none" w:sz="0" w:space="0" w:color="auto"/>
                                                                                                <w:bottom w:val="none" w:sz="0" w:space="0" w:color="auto"/>
                                                                                                <w:right w:val="none" w:sz="0" w:space="0" w:color="auto"/>
                                                                                              </w:divBdr>
                                                                                              <w:divsChild>
                                                                                                <w:div w:id="738675774">
                                                                                                  <w:marLeft w:val="0"/>
                                                                                                  <w:marRight w:val="0"/>
                                                                                                  <w:marTop w:val="0"/>
                                                                                                  <w:marBottom w:val="0"/>
                                                                                                  <w:divBdr>
                                                                                                    <w:top w:val="none" w:sz="0" w:space="0" w:color="auto"/>
                                                                                                    <w:left w:val="none" w:sz="0" w:space="0" w:color="auto"/>
                                                                                                    <w:bottom w:val="none" w:sz="0" w:space="0" w:color="auto"/>
                                                                                                    <w:right w:val="none" w:sz="0" w:space="0" w:color="auto"/>
                                                                                                  </w:divBdr>
                                                                                                  <w:divsChild>
                                                                                                    <w:div w:id="9484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1461469">
      <w:bodyDiv w:val="1"/>
      <w:marLeft w:val="0"/>
      <w:marRight w:val="0"/>
      <w:marTop w:val="0"/>
      <w:marBottom w:val="0"/>
      <w:divBdr>
        <w:top w:val="none" w:sz="0" w:space="0" w:color="auto"/>
        <w:left w:val="none" w:sz="0" w:space="0" w:color="auto"/>
        <w:bottom w:val="none" w:sz="0" w:space="0" w:color="auto"/>
        <w:right w:val="none" w:sz="0" w:space="0" w:color="auto"/>
      </w:divBdr>
    </w:div>
    <w:div w:id="1479883147">
      <w:bodyDiv w:val="1"/>
      <w:marLeft w:val="0"/>
      <w:marRight w:val="0"/>
      <w:marTop w:val="0"/>
      <w:marBottom w:val="0"/>
      <w:divBdr>
        <w:top w:val="none" w:sz="0" w:space="0" w:color="auto"/>
        <w:left w:val="none" w:sz="0" w:space="0" w:color="auto"/>
        <w:bottom w:val="none" w:sz="0" w:space="0" w:color="auto"/>
        <w:right w:val="none" w:sz="0" w:space="0" w:color="auto"/>
      </w:divBdr>
    </w:div>
    <w:div w:id="1527139395">
      <w:bodyDiv w:val="1"/>
      <w:marLeft w:val="0"/>
      <w:marRight w:val="0"/>
      <w:marTop w:val="0"/>
      <w:marBottom w:val="0"/>
      <w:divBdr>
        <w:top w:val="none" w:sz="0" w:space="0" w:color="auto"/>
        <w:left w:val="none" w:sz="0" w:space="0" w:color="auto"/>
        <w:bottom w:val="none" w:sz="0" w:space="0" w:color="auto"/>
        <w:right w:val="none" w:sz="0" w:space="0" w:color="auto"/>
      </w:divBdr>
    </w:div>
    <w:div w:id="1759017117">
      <w:bodyDiv w:val="1"/>
      <w:marLeft w:val="0"/>
      <w:marRight w:val="0"/>
      <w:marTop w:val="0"/>
      <w:marBottom w:val="0"/>
      <w:divBdr>
        <w:top w:val="none" w:sz="0" w:space="0" w:color="auto"/>
        <w:left w:val="none" w:sz="0" w:space="0" w:color="auto"/>
        <w:bottom w:val="none" w:sz="0" w:space="0" w:color="auto"/>
        <w:right w:val="none" w:sz="0" w:space="0" w:color="auto"/>
      </w:divBdr>
      <w:divsChild>
        <w:div w:id="471143947">
          <w:marLeft w:val="0"/>
          <w:marRight w:val="0"/>
          <w:marTop w:val="0"/>
          <w:marBottom w:val="0"/>
          <w:divBdr>
            <w:top w:val="none" w:sz="0" w:space="0" w:color="auto"/>
            <w:left w:val="none" w:sz="0" w:space="0" w:color="auto"/>
            <w:bottom w:val="none" w:sz="0" w:space="0" w:color="auto"/>
            <w:right w:val="none" w:sz="0" w:space="0" w:color="auto"/>
          </w:divBdr>
        </w:div>
        <w:div w:id="948899743">
          <w:marLeft w:val="0"/>
          <w:marRight w:val="0"/>
          <w:marTop w:val="0"/>
          <w:marBottom w:val="0"/>
          <w:divBdr>
            <w:top w:val="none" w:sz="0" w:space="0" w:color="auto"/>
            <w:left w:val="none" w:sz="0" w:space="0" w:color="auto"/>
            <w:bottom w:val="none" w:sz="0" w:space="0" w:color="auto"/>
            <w:right w:val="none" w:sz="0" w:space="0" w:color="auto"/>
          </w:divBdr>
        </w:div>
        <w:div w:id="1250701982">
          <w:marLeft w:val="0"/>
          <w:marRight w:val="0"/>
          <w:marTop w:val="0"/>
          <w:marBottom w:val="0"/>
          <w:divBdr>
            <w:top w:val="none" w:sz="0" w:space="0" w:color="auto"/>
            <w:left w:val="none" w:sz="0" w:space="0" w:color="auto"/>
            <w:bottom w:val="none" w:sz="0" w:space="0" w:color="auto"/>
            <w:right w:val="none" w:sz="0" w:space="0" w:color="auto"/>
          </w:divBdr>
        </w:div>
        <w:div w:id="1991909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https://static.vecteezy.com/system/resources/thumbnails/017/300/766/small/learning-english-doodle-set-language-school-in-sketch-style-online-language-education-course-hand-drawn-illustration-isolated-on-white-background-vector.jpg" TargetMode="External"/><Relationship Id="rId18" Type="http://schemas.openxmlformats.org/officeDocument/2006/relationships/image" Target="http://scijinks.jpl.nasa.gov/science/science-03.p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d9c58bf025ba412f6db43e5a687a37c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532ab592cc14929fe7f0e4eaac54c07d"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00294-AFA6-4303-94B7-185CF9245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771C92-5F0B-48BA-ACBB-73ADF7EC747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F0871D4A-8EAE-46F8-BF36-1F95134F15C0}">
  <ds:schemaRefs>
    <ds:schemaRef ds:uri="http://schemas.microsoft.com/sharepoint/v3/contenttype/forms"/>
  </ds:schemaRefs>
</ds:datastoreItem>
</file>

<file path=customXml/itemProps4.xml><?xml version="1.0" encoding="utf-8"?>
<ds:datastoreItem xmlns:ds="http://schemas.openxmlformats.org/officeDocument/2006/customXml" ds:itemID="{6926255A-0C9F-4B5D-A988-FE25F16E8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442</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Spinnens Acre Community Junior School</vt:lpstr>
    </vt:vector>
  </TitlesOfParts>
  <Company>Spinnens Acre Community Junior School</Company>
  <LinksUpToDate>false</LinksUpToDate>
  <CharactersWithSpaces>3705</CharactersWithSpaces>
  <SharedDoc>false</SharedDoc>
  <HLinks>
    <vt:vector size="12" baseType="variant">
      <vt:variant>
        <vt:i4>2228265</vt:i4>
      </vt:variant>
      <vt:variant>
        <vt:i4>-1</vt:i4>
      </vt:variant>
      <vt:variant>
        <vt:i4>1034</vt:i4>
      </vt:variant>
      <vt:variant>
        <vt:i4>1</vt:i4>
      </vt:variant>
      <vt:variant>
        <vt:lpwstr>http://scijinks.jpl.nasa.gov/science/science-03.png</vt:lpwstr>
      </vt:variant>
      <vt:variant>
        <vt:lpwstr/>
      </vt:variant>
      <vt:variant>
        <vt:i4>2424929</vt:i4>
      </vt:variant>
      <vt:variant>
        <vt:i4>-1</vt:i4>
      </vt:variant>
      <vt:variant>
        <vt:i4>1444</vt:i4>
      </vt:variant>
      <vt:variant>
        <vt:i4>1</vt:i4>
      </vt:variant>
      <vt:variant>
        <vt:lpwstr>https://static.vecteezy.com/system/resources/thumbnails/017/300/766/small/learning-english-doodle-set-language-school-in-sketch-style-online-language-education-course-hand-drawn-illustration-isolated-on-white-background-vector.jpg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Spinnens Acre Community Junior School</dc:title>
  <dc:subject/>
  <dc:creator>BM</dc:creator>
  <cp:keywords/>
  <cp:lastModifiedBy>Daisy Dabb</cp:lastModifiedBy>
  <cp:revision>4</cp:revision>
  <cp:lastPrinted>2024-02-29T13:10:00Z</cp:lastPrinted>
  <dcterms:created xsi:type="dcterms:W3CDTF">2026-02-05T11:40:00Z</dcterms:created>
  <dcterms:modified xsi:type="dcterms:W3CDTF">2026-02-13T10:56:00Z</dcterms:modified>
</cp:coreProperties>
</file>